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000" w:firstRow="0" w:lastRow="0" w:firstColumn="0" w:lastColumn="0" w:noHBand="0" w:noVBand="0"/>
      </w:tblPr>
      <w:tblGrid>
        <w:gridCol w:w="3995"/>
        <w:gridCol w:w="5032"/>
      </w:tblGrid>
      <w:tr w:rsidR="00AE10E6" w:rsidRPr="008607C7" w14:paraId="70E9EFD8" w14:textId="77777777" w:rsidTr="001746AC">
        <w:tc>
          <w:tcPr>
            <w:tcW w:w="2213" w:type="pct"/>
          </w:tcPr>
          <w:p w14:paraId="73559064" w14:textId="514553AB" w:rsidR="00911A3C" w:rsidRPr="00D11794" w:rsidRDefault="00706F5E" w:rsidP="000E4592">
            <w:pPr>
              <w:pStyle w:val="Heading1"/>
              <w:rPr>
                <w:color w:val="3C4756"/>
              </w:rPr>
            </w:pPr>
            <w:bookmarkStart w:id="0" w:name="_Hlk80012278"/>
            <w:bookmarkEnd w:id="0"/>
            <w:r>
              <w:rPr>
                <w:rFonts w:ascii="ZWAdobeF" w:hAnsi="ZWAdobeF" w:cs="ZWAdobeF"/>
                <w:b w:val="0"/>
                <w:color w:val="auto"/>
                <w:sz w:val="2"/>
                <w:szCs w:val="2"/>
              </w:rPr>
              <w:t>0B</w:t>
            </w:r>
            <w:r w:rsidR="00911A3C" w:rsidRPr="00D11794">
              <w:rPr>
                <w:color w:val="3C4756"/>
              </w:rPr>
              <w:t xml:space="preserve">FOR </w:t>
            </w:r>
            <w:r w:rsidR="00ED169E" w:rsidRPr="00D11794">
              <w:rPr>
                <w:color w:val="3C4756"/>
              </w:rPr>
              <w:t>INFORMATION</w:t>
            </w:r>
            <w:r w:rsidR="005E3F78">
              <w:rPr>
                <w:color w:val="3C4756"/>
              </w:rPr>
              <w:t xml:space="preserve"> and decision</w:t>
            </w:r>
          </w:p>
          <w:p w14:paraId="349134DB" w14:textId="1E70A44C" w:rsidR="005E0701" w:rsidRPr="00D11794" w:rsidRDefault="005E0701" w:rsidP="000E4592">
            <w:pPr>
              <w:rPr>
                <w:color w:val="3C4756"/>
              </w:rPr>
            </w:pPr>
          </w:p>
        </w:tc>
        <w:tc>
          <w:tcPr>
            <w:tcW w:w="2787" w:type="pct"/>
          </w:tcPr>
          <w:p w14:paraId="3584FF49" w14:textId="17CAA117" w:rsidR="00592D67" w:rsidRPr="000C6FCC" w:rsidRDefault="00B200A7" w:rsidP="000E4592">
            <w:pPr>
              <w:jc w:val="right"/>
              <w:rPr>
                <w:color w:val="3C4756"/>
                <w:sz w:val="22"/>
                <w:szCs w:val="22"/>
              </w:rPr>
            </w:pPr>
            <w:r w:rsidRPr="000C6FCC">
              <w:rPr>
                <w:color w:val="3C4756"/>
                <w:sz w:val="22"/>
                <w:szCs w:val="22"/>
              </w:rPr>
              <w:t>N</w:t>
            </w:r>
            <w:r w:rsidR="00C35E1C" w:rsidRPr="000C6FCC">
              <w:rPr>
                <w:color w:val="3C4756"/>
                <w:sz w:val="22"/>
                <w:szCs w:val="22"/>
              </w:rPr>
              <w:t xml:space="preserve">AMP </w:t>
            </w:r>
            <w:r w:rsidR="00374F9B" w:rsidRPr="000C6FCC">
              <w:rPr>
                <w:color w:val="3C4756"/>
                <w:sz w:val="22"/>
                <w:szCs w:val="22"/>
              </w:rPr>
              <w:t>Technical</w:t>
            </w:r>
            <w:r w:rsidR="007A514F" w:rsidRPr="000C6FCC">
              <w:rPr>
                <w:color w:val="3C4756"/>
                <w:sz w:val="22"/>
                <w:szCs w:val="22"/>
              </w:rPr>
              <w:t xml:space="preserve"> </w:t>
            </w:r>
            <w:r w:rsidRPr="000C6FCC">
              <w:rPr>
                <w:color w:val="3C4756"/>
                <w:sz w:val="22"/>
                <w:szCs w:val="22"/>
              </w:rPr>
              <w:t>Committee Annual Meeting</w:t>
            </w:r>
            <w:r w:rsidR="005C5323" w:rsidRPr="000C6FCC">
              <w:rPr>
                <w:color w:val="3C4756"/>
                <w:sz w:val="22"/>
                <w:szCs w:val="22"/>
              </w:rPr>
              <w:t xml:space="preserve"> </w:t>
            </w:r>
          </w:p>
          <w:p w14:paraId="41A57805" w14:textId="15A361C5" w:rsidR="00DB21B3" w:rsidRPr="000C6FCC" w:rsidRDefault="00964680" w:rsidP="000E4592">
            <w:pPr>
              <w:jc w:val="right"/>
              <w:rPr>
                <w:b/>
                <w:color w:val="3C4756"/>
                <w:sz w:val="22"/>
                <w:szCs w:val="22"/>
              </w:rPr>
            </w:pPr>
            <w:r>
              <w:rPr>
                <w:color w:val="3C4756"/>
                <w:sz w:val="22"/>
                <w:szCs w:val="22"/>
              </w:rPr>
              <w:t>9</w:t>
            </w:r>
            <w:r w:rsidR="00592D67" w:rsidRPr="000C6FCC">
              <w:rPr>
                <w:color w:val="3C4756"/>
                <w:sz w:val="22"/>
                <w:szCs w:val="22"/>
              </w:rPr>
              <w:t xml:space="preserve"> </w:t>
            </w:r>
            <w:r w:rsidR="00F034CC">
              <w:rPr>
                <w:color w:val="3C4756"/>
                <w:sz w:val="22"/>
                <w:szCs w:val="22"/>
              </w:rPr>
              <w:t>August</w:t>
            </w:r>
            <w:r w:rsidR="00592D67" w:rsidRPr="000C6FCC">
              <w:rPr>
                <w:color w:val="3C4756"/>
                <w:sz w:val="22"/>
                <w:szCs w:val="22"/>
              </w:rPr>
              <w:t xml:space="preserve"> </w:t>
            </w:r>
            <w:r w:rsidR="005C5323" w:rsidRPr="000C6FCC">
              <w:rPr>
                <w:color w:val="3C4756"/>
                <w:sz w:val="22"/>
                <w:szCs w:val="22"/>
              </w:rPr>
              <w:t>20</w:t>
            </w:r>
            <w:r w:rsidR="002E6E21" w:rsidRPr="000C6FCC">
              <w:rPr>
                <w:color w:val="3C4756"/>
                <w:sz w:val="22"/>
                <w:szCs w:val="22"/>
              </w:rPr>
              <w:t>2</w:t>
            </w:r>
            <w:r w:rsidR="001A264C">
              <w:rPr>
                <w:color w:val="3C4756"/>
                <w:sz w:val="22"/>
                <w:szCs w:val="22"/>
              </w:rPr>
              <w:t>3</w:t>
            </w:r>
            <w:r w:rsidR="00B200A7" w:rsidRPr="000C6FCC">
              <w:rPr>
                <w:color w:val="3C4756"/>
                <w:sz w:val="22"/>
                <w:szCs w:val="22"/>
              </w:rPr>
              <w:t xml:space="preserve"> </w:t>
            </w:r>
          </w:p>
          <w:p w14:paraId="03FA3615" w14:textId="12114391" w:rsidR="00B200A7" w:rsidRPr="008607C7" w:rsidRDefault="00B200A7" w:rsidP="000E4592">
            <w:pPr>
              <w:jc w:val="right"/>
              <w:rPr>
                <w:b/>
                <w:color w:val="3C4756"/>
                <w:sz w:val="22"/>
                <w:szCs w:val="22"/>
              </w:rPr>
            </w:pPr>
            <w:r w:rsidRPr="000C6FCC">
              <w:rPr>
                <w:color w:val="3C4756"/>
                <w:sz w:val="22"/>
                <w:szCs w:val="22"/>
              </w:rPr>
              <w:t xml:space="preserve">Agenda Item </w:t>
            </w:r>
            <w:r w:rsidR="001A264C">
              <w:rPr>
                <w:color w:val="3C4756"/>
                <w:sz w:val="22"/>
                <w:szCs w:val="22"/>
              </w:rPr>
              <w:t>10</w:t>
            </w:r>
            <w:r w:rsidR="001962B4" w:rsidRPr="000C6FCC">
              <w:rPr>
                <w:color w:val="3C4756"/>
                <w:sz w:val="22"/>
                <w:szCs w:val="22"/>
              </w:rPr>
              <w:t>.1</w:t>
            </w:r>
          </w:p>
          <w:p w14:paraId="6A80F954" w14:textId="046B3D44" w:rsidR="00911A3C" w:rsidRPr="008607C7" w:rsidRDefault="005E0701" w:rsidP="007A514F">
            <w:pPr>
              <w:jc w:val="right"/>
              <w:rPr>
                <w:color w:val="3C4756"/>
              </w:rPr>
            </w:pPr>
            <w:r w:rsidRPr="008607C7">
              <w:rPr>
                <w:color w:val="3C4756"/>
                <w:sz w:val="22"/>
                <w:szCs w:val="22"/>
              </w:rPr>
              <w:t xml:space="preserve">Prepared by </w:t>
            </w:r>
            <w:r w:rsidR="001A264C">
              <w:rPr>
                <w:color w:val="3C4756"/>
                <w:sz w:val="22"/>
                <w:szCs w:val="22"/>
              </w:rPr>
              <w:t>M Nye</w:t>
            </w:r>
          </w:p>
        </w:tc>
      </w:tr>
    </w:tbl>
    <w:p w14:paraId="6034B92A" w14:textId="77777777" w:rsidR="00987AEA" w:rsidRPr="00D11794" w:rsidRDefault="00987AEA" w:rsidP="001746AC">
      <w:pPr>
        <w:rPr>
          <w:color w:val="3C4756"/>
        </w:rPr>
      </w:pPr>
    </w:p>
    <w:p w14:paraId="61B06A81" w14:textId="0030671C" w:rsidR="00911A3C" w:rsidRPr="00D11794" w:rsidRDefault="00A15B64" w:rsidP="001746AC">
      <w:pPr>
        <w:pStyle w:val="Heading1"/>
        <w:jc w:val="center"/>
        <w:rPr>
          <w:color w:val="3C4756"/>
          <w:sz w:val="28"/>
          <w:szCs w:val="28"/>
        </w:rPr>
      </w:pPr>
      <w:r w:rsidRPr="00D11794">
        <w:rPr>
          <w:color w:val="3C4756"/>
          <w:sz w:val="28"/>
          <w:szCs w:val="28"/>
        </w:rPr>
        <w:t>NAMP Management Report 20</w:t>
      </w:r>
      <w:r w:rsidR="002E6E21">
        <w:rPr>
          <w:color w:val="3C4756"/>
          <w:sz w:val="28"/>
          <w:szCs w:val="28"/>
        </w:rPr>
        <w:t>2</w:t>
      </w:r>
      <w:r w:rsidR="001A264C">
        <w:rPr>
          <w:color w:val="3C4756"/>
          <w:sz w:val="28"/>
          <w:szCs w:val="28"/>
        </w:rPr>
        <w:t>3</w:t>
      </w:r>
      <w:r w:rsidR="000C6FCC">
        <w:rPr>
          <w:color w:val="3C4756"/>
          <w:sz w:val="28"/>
          <w:szCs w:val="28"/>
        </w:rPr>
        <w:t xml:space="preserve"> DRAFT</w:t>
      </w:r>
    </w:p>
    <w:p w14:paraId="47B3558F" w14:textId="77777777" w:rsidR="00911A3C" w:rsidRPr="00D11794" w:rsidRDefault="00911A3C" w:rsidP="001746AC">
      <w:pPr>
        <w:rPr>
          <w:color w:val="3C475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AE10E6" w:rsidRPr="00D11794" w14:paraId="3BF37472" w14:textId="77777777" w:rsidTr="001746AC">
        <w:trPr>
          <w:trHeight w:val="815"/>
        </w:trPr>
        <w:tc>
          <w:tcPr>
            <w:tcW w:w="5000" w:type="pct"/>
          </w:tcPr>
          <w:p w14:paraId="04FD8684" w14:textId="07CCA792" w:rsidR="005E0701" w:rsidRPr="00D11794" w:rsidRDefault="00706F5E" w:rsidP="000E4592">
            <w:pPr>
              <w:pStyle w:val="Heading2"/>
              <w:rPr>
                <w:color w:val="3C4756"/>
                <w:sz w:val="24"/>
                <w:szCs w:val="24"/>
              </w:rPr>
            </w:pPr>
            <w:r>
              <w:rPr>
                <w:rFonts w:ascii="ZWAdobeF" w:hAnsi="ZWAdobeF" w:cs="ZWAdobeF"/>
                <w:b w:val="0"/>
                <w:color w:val="auto"/>
                <w:sz w:val="2"/>
                <w:szCs w:val="2"/>
              </w:rPr>
              <w:t>1B</w:t>
            </w:r>
            <w:r w:rsidR="00AD050D" w:rsidRPr="00D11794">
              <w:rPr>
                <w:color w:val="3C4756"/>
                <w:sz w:val="24"/>
                <w:szCs w:val="24"/>
              </w:rPr>
              <w:t>RECOMMENDATION</w:t>
            </w:r>
          </w:p>
          <w:p w14:paraId="291149A7" w14:textId="6245878F" w:rsidR="00A15B64" w:rsidRPr="00D11794" w:rsidRDefault="000E4592" w:rsidP="00A15B64">
            <w:pPr>
              <w:spacing w:after="120"/>
              <w:rPr>
                <w:b/>
                <w:color w:val="3C4756"/>
                <w:sz w:val="22"/>
                <w:szCs w:val="22"/>
              </w:rPr>
            </w:pPr>
            <w:r w:rsidRPr="00D11794">
              <w:rPr>
                <w:color w:val="3C4756"/>
                <w:sz w:val="22"/>
                <w:szCs w:val="22"/>
              </w:rPr>
              <w:t xml:space="preserve">That the NAMP </w:t>
            </w:r>
            <w:r w:rsidR="00A15B64" w:rsidRPr="00D11794">
              <w:rPr>
                <w:color w:val="3C4756"/>
                <w:sz w:val="22"/>
                <w:szCs w:val="22"/>
              </w:rPr>
              <w:t>Steering</w:t>
            </w:r>
            <w:r w:rsidR="00103917">
              <w:rPr>
                <w:color w:val="3C4756"/>
                <w:sz w:val="22"/>
                <w:szCs w:val="22"/>
              </w:rPr>
              <w:t xml:space="preserve"> Committee:</w:t>
            </w:r>
          </w:p>
          <w:p w14:paraId="56EF4B96" w14:textId="0CF926A2" w:rsidR="00085820" w:rsidRPr="00085820" w:rsidRDefault="000E4592" w:rsidP="00E94188">
            <w:pPr>
              <w:pStyle w:val="ListParagraph"/>
              <w:numPr>
                <w:ilvl w:val="0"/>
                <w:numId w:val="5"/>
              </w:numPr>
              <w:spacing w:after="120"/>
              <w:ind w:left="714" w:hanging="357"/>
              <w:rPr>
                <w:b/>
                <w:color w:val="3C4756"/>
                <w:sz w:val="22"/>
                <w:szCs w:val="22"/>
              </w:rPr>
            </w:pPr>
            <w:r w:rsidRPr="00085820">
              <w:rPr>
                <w:color w:val="3C4756"/>
                <w:sz w:val="22"/>
                <w:szCs w:val="22"/>
              </w:rPr>
              <w:t>NOTE</w:t>
            </w:r>
            <w:r w:rsidR="00A15B64" w:rsidRPr="00085820">
              <w:rPr>
                <w:color w:val="3C4756"/>
                <w:sz w:val="22"/>
                <w:szCs w:val="22"/>
              </w:rPr>
              <w:t>S the performance of the program for 20</w:t>
            </w:r>
            <w:r w:rsidR="00085820" w:rsidRPr="00085820">
              <w:rPr>
                <w:color w:val="3C4756"/>
                <w:sz w:val="22"/>
                <w:szCs w:val="22"/>
              </w:rPr>
              <w:t>2</w:t>
            </w:r>
            <w:r w:rsidR="001A264C">
              <w:rPr>
                <w:color w:val="3C4756"/>
                <w:sz w:val="22"/>
                <w:szCs w:val="22"/>
              </w:rPr>
              <w:t>2-23</w:t>
            </w:r>
          </w:p>
          <w:p w14:paraId="04D2F522" w14:textId="7C8BBAE6" w:rsidR="00A15B64" w:rsidRPr="00085820" w:rsidRDefault="00A15B64" w:rsidP="00E94188">
            <w:pPr>
              <w:pStyle w:val="ListParagraph"/>
              <w:numPr>
                <w:ilvl w:val="0"/>
                <w:numId w:val="5"/>
              </w:numPr>
              <w:spacing w:after="120"/>
              <w:ind w:left="714" w:hanging="357"/>
              <w:rPr>
                <w:b/>
                <w:color w:val="3C4756"/>
                <w:sz w:val="22"/>
                <w:szCs w:val="22"/>
              </w:rPr>
            </w:pPr>
            <w:r w:rsidRPr="00085820">
              <w:rPr>
                <w:color w:val="3C4756"/>
                <w:sz w:val="22"/>
                <w:szCs w:val="22"/>
              </w:rPr>
              <w:t>NOTES the activity plan of the program for 20</w:t>
            </w:r>
            <w:r w:rsidR="002E6E21" w:rsidRPr="00085820">
              <w:rPr>
                <w:color w:val="3C4756"/>
                <w:sz w:val="22"/>
                <w:szCs w:val="22"/>
              </w:rPr>
              <w:t>2</w:t>
            </w:r>
            <w:r w:rsidR="001A264C">
              <w:rPr>
                <w:color w:val="3C4756"/>
                <w:sz w:val="22"/>
                <w:szCs w:val="22"/>
              </w:rPr>
              <w:t>3</w:t>
            </w:r>
            <w:r w:rsidRPr="00085820">
              <w:rPr>
                <w:color w:val="3C4756"/>
                <w:sz w:val="22"/>
                <w:szCs w:val="22"/>
              </w:rPr>
              <w:t>-2</w:t>
            </w:r>
            <w:r w:rsidR="001A264C">
              <w:rPr>
                <w:color w:val="3C4756"/>
                <w:sz w:val="22"/>
                <w:szCs w:val="22"/>
              </w:rPr>
              <w:t>4</w:t>
            </w:r>
          </w:p>
          <w:p w14:paraId="67180065" w14:textId="5A1C0197" w:rsidR="00A15B64" w:rsidRPr="00D11794" w:rsidRDefault="00A15B64" w:rsidP="000E4592">
            <w:pPr>
              <w:pStyle w:val="ListParagraph"/>
              <w:numPr>
                <w:ilvl w:val="0"/>
                <w:numId w:val="5"/>
              </w:numPr>
              <w:spacing w:after="120"/>
              <w:ind w:left="714" w:hanging="357"/>
              <w:rPr>
                <w:b/>
                <w:color w:val="3C4756"/>
                <w:sz w:val="22"/>
                <w:szCs w:val="22"/>
              </w:rPr>
            </w:pPr>
            <w:r w:rsidRPr="00D11794">
              <w:rPr>
                <w:color w:val="3C4756"/>
                <w:sz w:val="22"/>
                <w:szCs w:val="22"/>
              </w:rPr>
              <w:t>SUPPORTS the forecast budget for 202</w:t>
            </w:r>
            <w:r w:rsidR="001A264C">
              <w:rPr>
                <w:color w:val="3C4756"/>
                <w:sz w:val="22"/>
                <w:szCs w:val="22"/>
              </w:rPr>
              <w:t>4</w:t>
            </w:r>
            <w:r w:rsidRPr="00D11794">
              <w:rPr>
                <w:color w:val="3C4756"/>
                <w:sz w:val="22"/>
                <w:szCs w:val="22"/>
              </w:rPr>
              <w:t>-2</w:t>
            </w:r>
            <w:r w:rsidR="001A264C">
              <w:rPr>
                <w:color w:val="3C4756"/>
                <w:sz w:val="22"/>
                <w:szCs w:val="22"/>
              </w:rPr>
              <w:t>5</w:t>
            </w:r>
          </w:p>
          <w:p w14:paraId="3A431E70" w14:textId="60DCC0BB" w:rsidR="00216491" w:rsidRPr="00CD363A" w:rsidRDefault="000E4592" w:rsidP="00A15B64">
            <w:pPr>
              <w:pStyle w:val="ListParagraph"/>
              <w:numPr>
                <w:ilvl w:val="0"/>
                <w:numId w:val="5"/>
              </w:numPr>
              <w:spacing w:after="120"/>
              <w:ind w:left="714" w:hanging="357"/>
              <w:rPr>
                <w:b/>
                <w:color w:val="3C4756"/>
                <w:sz w:val="22"/>
                <w:szCs w:val="22"/>
              </w:rPr>
            </w:pPr>
            <w:r w:rsidRPr="00D11794">
              <w:rPr>
                <w:color w:val="3C4756"/>
                <w:sz w:val="22"/>
                <w:szCs w:val="22"/>
              </w:rPr>
              <w:t>PROVIDE</w:t>
            </w:r>
            <w:r w:rsidR="00A15B64" w:rsidRPr="00D11794">
              <w:rPr>
                <w:color w:val="3C4756"/>
                <w:sz w:val="22"/>
                <w:szCs w:val="22"/>
              </w:rPr>
              <w:t>S</w:t>
            </w:r>
            <w:r w:rsidRPr="00D11794">
              <w:rPr>
                <w:color w:val="3C4756"/>
                <w:sz w:val="22"/>
                <w:szCs w:val="22"/>
              </w:rPr>
              <w:t xml:space="preserve"> </w:t>
            </w:r>
            <w:r w:rsidR="004E3DDC">
              <w:rPr>
                <w:color w:val="3C4756"/>
                <w:sz w:val="22"/>
                <w:szCs w:val="22"/>
              </w:rPr>
              <w:t xml:space="preserve">STRATEGIC </w:t>
            </w:r>
            <w:r w:rsidRPr="00D11794">
              <w:rPr>
                <w:color w:val="3C4756"/>
                <w:sz w:val="22"/>
                <w:szCs w:val="22"/>
              </w:rPr>
              <w:t>DIRECTION</w:t>
            </w:r>
            <w:r w:rsidR="00A15B64" w:rsidRPr="00D11794">
              <w:rPr>
                <w:color w:val="3C4756"/>
                <w:sz w:val="22"/>
                <w:szCs w:val="22"/>
              </w:rPr>
              <w:t xml:space="preserve"> on any changes required to the program.</w:t>
            </w:r>
            <w:r w:rsidR="00A15B64" w:rsidRPr="00D11794">
              <w:rPr>
                <w:color w:val="3C4756"/>
              </w:rPr>
              <w:t xml:space="preserve"> </w:t>
            </w:r>
            <w:r w:rsidR="00ED169E" w:rsidRPr="00D11794">
              <w:rPr>
                <w:i/>
                <w:color w:val="3C4756"/>
              </w:rPr>
              <w:t xml:space="preserve"> </w:t>
            </w:r>
          </w:p>
        </w:tc>
      </w:tr>
    </w:tbl>
    <w:p w14:paraId="41D88F2C" w14:textId="77777777" w:rsidR="00911A3C" w:rsidRPr="00D11794" w:rsidRDefault="00911A3C" w:rsidP="000E4592">
      <w:pPr>
        <w:rPr>
          <w:b/>
          <w:color w:val="3C4756"/>
        </w:rPr>
      </w:pPr>
    </w:p>
    <w:p w14:paraId="2BF967E6" w14:textId="12E1EEB1" w:rsidR="00911A3C" w:rsidRPr="0000581E" w:rsidRDefault="00AD050D" w:rsidP="000E4592">
      <w:pPr>
        <w:pStyle w:val="Heading2"/>
        <w:rPr>
          <w:color w:val="1F4E79" w:themeColor="accent1" w:themeShade="80"/>
          <w:sz w:val="24"/>
          <w:szCs w:val="24"/>
        </w:rPr>
      </w:pPr>
      <w:r w:rsidRPr="0000581E">
        <w:rPr>
          <w:color w:val="1F4E79" w:themeColor="accent1" w:themeShade="80"/>
          <w:sz w:val="24"/>
          <w:szCs w:val="24"/>
        </w:rPr>
        <w:t>B</w:t>
      </w:r>
      <w:r w:rsidR="0000581E">
        <w:rPr>
          <w:color w:val="1F4E79" w:themeColor="accent1" w:themeShade="80"/>
          <w:sz w:val="24"/>
          <w:szCs w:val="24"/>
        </w:rPr>
        <w:t>ackground</w:t>
      </w:r>
    </w:p>
    <w:p w14:paraId="6A41BDB9" w14:textId="5F4F337E" w:rsidR="00A15B64" w:rsidRPr="00D11794" w:rsidRDefault="00A15B64" w:rsidP="00A15B64">
      <w:pPr>
        <w:pStyle w:val="ListParagraph"/>
        <w:numPr>
          <w:ilvl w:val="0"/>
          <w:numId w:val="6"/>
        </w:numPr>
        <w:rPr>
          <w:b/>
          <w:color w:val="3C4756"/>
          <w:sz w:val="22"/>
          <w:szCs w:val="22"/>
        </w:rPr>
      </w:pPr>
      <w:r w:rsidRPr="00D11794">
        <w:rPr>
          <w:color w:val="3C4756"/>
          <w:sz w:val="22"/>
          <w:szCs w:val="22"/>
        </w:rPr>
        <w:t>The NAMP Tec</w:t>
      </w:r>
      <w:r w:rsidR="004E3DDC">
        <w:rPr>
          <w:color w:val="3C4756"/>
          <w:sz w:val="22"/>
          <w:szCs w:val="22"/>
        </w:rPr>
        <w:t xml:space="preserve">hnical Committee </w:t>
      </w:r>
      <w:r w:rsidR="00C63B61">
        <w:rPr>
          <w:color w:val="3C4756"/>
          <w:sz w:val="22"/>
          <w:szCs w:val="22"/>
        </w:rPr>
        <w:t xml:space="preserve">(TC) </w:t>
      </w:r>
      <w:r w:rsidR="004E3DDC">
        <w:rPr>
          <w:color w:val="3C4756"/>
          <w:sz w:val="22"/>
          <w:szCs w:val="22"/>
        </w:rPr>
        <w:t xml:space="preserve">met </w:t>
      </w:r>
      <w:r w:rsidR="001962B4">
        <w:rPr>
          <w:color w:val="3C4756"/>
          <w:sz w:val="22"/>
          <w:szCs w:val="22"/>
        </w:rPr>
        <w:t>from t</w:t>
      </w:r>
      <w:r w:rsidR="004E3DDC">
        <w:rPr>
          <w:color w:val="3C4756"/>
          <w:sz w:val="22"/>
          <w:szCs w:val="22"/>
        </w:rPr>
        <w:t>he 2</w:t>
      </w:r>
      <w:r w:rsidR="00C21E76">
        <w:rPr>
          <w:color w:val="3C4756"/>
          <w:sz w:val="22"/>
          <w:szCs w:val="22"/>
        </w:rPr>
        <w:t>3</w:t>
      </w:r>
      <w:r w:rsidR="001962B4" w:rsidRPr="001962B4">
        <w:rPr>
          <w:color w:val="3C4756"/>
          <w:sz w:val="22"/>
          <w:szCs w:val="22"/>
          <w:vertAlign w:val="superscript"/>
        </w:rPr>
        <w:t>rd</w:t>
      </w:r>
      <w:r w:rsidR="001962B4">
        <w:rPr>
          <w:color w:val="3C4756"/>
          <w:sz w:val="22"/>
          <w:szCs w:val="22"/>
        </w:rPr>
        <w:t xml:space="preserve"> to 24</w:t>
      </w:r>
      <w:r w:rsidR="001962B4" w:rsidRPr="001962B4">
        <w:rPr>
          <w:color w:val="3C4756"/>
          <w:sz w:val="22"/>
          <w:szCs w:val="22"/>
          <w:vertAlign w:val="superscript"/>
        </w:rPr>
        <w:t>th</w:t>
      </w:r>
      <w:r w:rsidR="001962B4">
        <w:rPr>
          <w:color w:val="3C4756"/>
          <w:sz w:val="22"/>
          <w:szCs w:val="22"/>
        </w:rPr>
        <w:t xml:space="preserve"> of August</w:t>
      </w:r>
      <w:r w:rsidRPr="00D11794">
        <w:rPr>
          <w:color w:val="3C4756"/>
          <w:sz w:val="22"/>
          <w:szCs w:val="22"/>
        </w:rPr>
        <w:t xml:space="preserve"> 20</w:t>
      </w:r>
      <w:r w:rsidR="002E6E21">
        <w:rPr>
          <w:color w:val="3C4756"/>
          <w:sz w:val="22"/>
          <w:szCs w:val="22"/>
        </w:rPr>
        <w:t>2</w:t>
      </w:r>
      <w:r w:rsidR="00C21E76">
        <w:rPr>
          <w:color w:val="3C4756"/>
          <w:sz w:val="22"/>
          <w:szCs w:val="22"/>
        </w:rPr>
        <w:t>2</w:t>
      </w:r>
      <w:r w:rsidR="001962B4">
        <w:rPr>
          <w:color w:val="3C4756"/>
          <w:sz w:val="22"/>
          <w:szCs w:val="22"/>
        </w:rPr>
        <w:t>.</w:t>
      </w:r>
    </w:p>
    <w:p w14:paraId="5C53C20C" w14:textId="6C6F282A" w:rsidR="00A15B64" w:rsidRPr="00D11794" w:rsidRDefault="00A15B64" w:rsidP="00A15B64">
      <w:pPr>
        <w:pStyle w:val="ListParagraph"/>
        <w:numPr>
          <w:ilvl w:val="1"/>
          <w:numId w:val="6"/>
        </w:numPr>
        <w:rPr>
          <w:b/>
          <w:color w:val="3C4756"/>
          <w:sz w:val="22"/>
          <w:szCs w:val="22"/>
        </w:rPr>
      </w:pPr>
      <w:r w:rsidRPr="00D11794">
        <w:rPr>
          <w:color w:val="3C4756"/>
          <w:sz w:val="22"/>
          <w:szCs w:val="22"/>
        </w:rPr>
        <w:t>Technical reporting was concluded f</w:t>
      </w:r>
      <w:r w:rsidR="004E3DDC">
        <w:rPr>
          <w:color w:val="3C4756"/>
          <w:sz w:val="22"/>
          <w:szCs w:val="22"/>
        </w:rPr>
        <w:t>or the 20</w:t>
      </w:r>
      <w:r w:rsidR="00186B03">
        <w:rPr>
          <w:color w:val="3C4756"/>
          <w:sz w:val="22"/>
          <w:szCs w:val="22"/>
        </w:rPr>
        <w:t>2</w:t>
      </w:r>
      <w:r w:rsidR="00F034CC">
        <w:rPr>
          <w:color w:val="3C4756"/>
          <w:sz w:val="22"/>
          <w:szCs w:val="22"/>
        </w:rPr>
        <w:t xml:space="preserve">2-23 </w:t>
      </w:r>
      <w:r w:rsidR="004E3DDC">
        <w:rPr>
          <w:color w:val="3C4756"/>
          <w:sz w:val="22"/>
          <w:szCs w:val="22"/>
        </w:rPr>
        <w:t xml:space="preserve">arbovirus </w:t>
      </w:r>
      <w:proofErr w:type="gramStart"/>
      <w:r w:rsidR="004E3DDC">
        <w:rPr>
          <w:color w:val="3C4756"/>
          <w:sz w:val="22"/>
          <w:szCs w:val="22"/>
        </w:rPr>
        <w:t>season</w:t>
      </w:r>
      <w:proofErr w:type="gramEnd"/>
    </w:p>
    <w:p w14:paraId="4230F0F6" w14:textId="5E4171FA" w:rsidR="00A15B64" w:rsidRPr="00D11794" w:rsidRDefault="00A15B64" w:rsidP="00A15B64">
      <w:pPr>
        <w:pStyle w:val="ListParagraph"/>
        <w:numPr>
          <w:ilvl w:val="1"/>
          <w:numId w:val="6"/>
        </w:numPr>
        <w:rPr>
          <w:b/>
          <w:color w:val="3C4756"/>
          <w:sz w:val="22"/>
          <w:szCs w:val="22"/>
        </w:rPr>
      </w:pPr>
      <w:r w:rsidRPr="00D11794">
        <w:rPr>
          <w:color w:val="3C4756"/>
          <w:sz w:val="22"/>
          <w:szCs w:val="22"/>
        </w:rPr>
        <w:t>Monitoring plans were finali</w:t>
      </w:r>
      <w:r w:rsidR="00C21E76">
        <w:rPr>
          <w:color w:val="3C4756"/>
          <w:sz w:val="22"/>
          <w:szCs w:val="22"/>
        </w:rPr>
        <w:t>s</w:t>
      </w:r>
      <w:r w:rsidRPr="00D11794">
        <w:rPr>
          <w:color w:val="3C4756"/>
          <w:sz w:val="22"/>
          <w:szCs w:val="22"/>
        </w:rPr>
        <w:t xml:space="preserve">ed for the </w:t>
      </w:r>
      <w:r w:rsidR="004E3DDC">
        <w:rPr>
          <w:color w:val="3C4756"/>
          <w:sz w:val="22"/>
          <w:szCs w:val="22"/>
        </w:rPr>
        <w:t>20</w:t>
      </w:r>
      <w:r w:rsidR="002E6E21">
        <w:rPr>
          <w:color w:val="3C4756"/>
          <w:sz w:val="22"/>
          <w:szCs w:val="22"/>
        </w:rPr>
        <w:t>2</w:t>
      </w:r>
      <w:r w:rsidR="00F034CC">
        <w:rPr>
          <w:color w:val="3C4756"/>
          <w:sz w:val="22"/>
          <w:szCs w:val="22"/>
        </w:rPr>
        <w:t>3</w:t>
      </w:r>
      <w:r w:rsidR="004E3DDC">
        <w:rPr>
          <w:color w:val="3C4756"/>
          <w:sz w:val="22"/>
          <w:szCs w:val="22"/>
        </w:rPr>
        <w:t>-2</w:t>
      </w:r>
      <w:r w:rsidR="00F034CC">
        <w:rPr>
          <w:color w:val="3C4756"/>
          <w:sz w:val="22"/>
          <w:szCs w:val="22"/>
        </w:rPr>
        <w:t>4</w:t>
      </w:r>
      <w:r w:rsidR="004E3DDC">
        <w:rPr>
          <w:color w:val="3C4756"/>
          <w:sz w:val="22"/>
          <w:szCs w:val="22"/>
        </w:rPr>
        <w:t xml:space="preserve"> arbovirus </w:t>
      </w:r>
      <w:proofErr w:type="gramStart"/>
      <w:r w:rsidR="004E3DDC">
        <w:rPr>
          <w:color w:val="3C4756"/>
          <w:sz w:val="22"/>
          <w:szCs w:val="22"/>
        </w:rPr>
        <w:t>season</w:t>
      </w:r>
      <w:proofErr w:type="gramEnd"/>
    </w:p>
    <w:p w14:paraId="7DC8730E" w14:textId="57746DC3" w:rsidR="005E0701" w:rsidRPr="002E6E21" w:rsidRDefault="009075CB" w:rsidP="00A15B64">
      <w:pPr>
        <w:pStyle w:val="ListParagraph"/>
        <w:numPr>
          <w:ilvl w:val="1"/>
          <w:numId w:val="6"/>
        </w:numPr>
        <w:rPr>
          <w:b/>
          <w:color w:val="3C4756"/>
          <w:sz w:val="22"/>
          <w:szCs w:val="22"/>
        </w:rPr>
      </w:pPr>
      <w:r>
        <w:rPr>
          <w:color w:val="3C4756"/>
          <w:sz w:val="22"/>
          <w:szCs w:val="22"/>
        </w:rPr>
        <w:t>Monitoring plans were</w:t>
      </w:r>
      <w:r w:rsidR="00A15B64" w:rsidRPr="00D11794">
        <w:rPr>
          <w:color w:val="3C4756"/>
          <w:sz w:val="22"/>
          <w:szCs w:val="22"/>
        </w:rPr>
        <w:t xml:space="preserve"> discussed for the 202</w:t>
      </w:r>
      <w:r w:rsidR="00F034CC">
        <w:rPr>
          <w:color w:val="3C4756"/>
          <w:sz w:val="22"/>
          <w:szCs w:val="22"/>
        </w:rPr>
        <w:t>4</w:t>
      </w:r>
      <w:r w:rsidR="00A15B64" w:rsidRPr="00D11794">
        <w:rPr>
          <w:color w:val="3C4756"/>
          <w:sz w:val="22"/>
          <w:szCs w:val="22"/>
        </w:rPr>
        <w:t>-2</w:t>
      </w:r>
      <w:r w:rsidR="00F034CC">
        <w:rPr>
          <w:color w:val="3C4756"/>
          <w:sz w:val="22"/>
          <w:szCs w:val="22"/>
        </w:rPr>
        <w:t>5</w:t>
      </w:r>
      <w:r w:rsidR="00A15B64" w:rsidRPr="00D11794">
        <w:rPr>
          <w:color w:val="3C4756"/>
          <w:sz w:val="22"/>
          <w:szCs w:val="22"/>
        </w:rPr>
        <w:t xml:space="preserve"> arbovirus season to guide the development of the </w:t>
      </w:r>
      <w:proofErr w:type="gramStart"/>
      <w:r w:rsidR="00A15B64" w:rsidRPr="00D11794">
        <w:rPr>
          <w:color w:val="3C4756"/>
          <w:sz w:val="22"/>
          <w:szCs w:val="22"/>
        </w:rPr>
        <w:t>budget</w:t>
      </w:r>
      <w:proofErr w:type="gramEnd"/>
    </w:p>
    <w:p w14:paraId="613E0C97" w14:textId="18ABAB0E" w:rsidR="002E6E21" w:rsidRPr="002E6E21" w:rsidRDefault="002E6E21" w:rsidP="00A15B64">
      <w:pPr>
        <w:pStyle w:val="ListParagraph"/>
        <w:numPr>
          <w:ilvl w:val="1"/>
          <w:numId w:val="6"/>
        </w:numPr>
        <w:rPr>
          <w:bCs/>
          <w:color w:val="3C4756"/>
          <w:sz w:val="22"/>
          <w:szCs w:val="22"/>
        </w:rPr>
      </w:pPr>
      <w:r w:rsidRPr="002E6E21">
        <w:rPr>
          <w:bCs/>
          <w:color w:val="3C4756"/>
          <w:sz w:val="22"/>
          <w:szCs w:val="22"/>
        </w:rPr>
        <w:t>Prospective monitoring strategy was reviewe</w:t>
      </w:r>
      <w:r w:rsidR="00321C4F">
        <w:rPr>
          <w:bCs/>
          <w:color w:val="3C4756"/>
          <w:sz w:val="22"/>
          <w:szCs w:val="22"/>
        </w:rPr>
        <w:t>d</w:t>
      </w:r>
      <w:r w:rsidR="00AF3307">
        <w:rPr>
          <w:bCs/>
          <w:color w:val="3C4756"/>
          <w:sz w:val="22"/>
          <w:szCs w:val="22"/>
        </w:rPr>
        <w:t>.</w:t>
      </w:r>
      <w:r>
        <w:rPr>
          <w:bCs/>
          <w:color w:val="3C4756"/>
          <w:sz w:val="22"/>
          <w:szCs w:val="22"/>
        </w:rPr>
        <w:t xml:space="preserve"> </w:t>
      </w:r>
    </w:p>
    <w:p w14:paraId="3A23022A" w14:textId="5176EACE" w:rsidR="00911A3C" w:rsidRPr="00321C4F" w:rsidRDefault="00AC5C6E" w:rsidP="000E4592">
      <w:pPr>
        <w:pStyle w:val="Heading2"/>
        <w:rPr>
          <w:i/>
          <w:color w:val="1F4E79" w:themeColor="accent1" w:themeShade="80"/>
          <w:sz w:val="24"/>
          <w:szCs w:val="24"/>
        </w:rPr>
      </w:pPr>
      <w:r w:rsidRPr="00321C4F">
        <w:rPr>
          <w:color w:val="1F4E79" w:themeColor="accent1" w:themeShade="80"/>
          <w:sz w:val="24"/>
          <w:szCs w:val="24"/>
        </w:rPr>
        <w:t>D</w:t>
      </w:r>
      <w:r w:rsidR="0000581E" w:rsidRPr="00321C4F">
        <w:rPr>
          <w:color w:val="1F4E79" w:themeColor="accent1" w:themeShade="80"/>
          <w:sz w:val="24"/>
          <w:szCs w:val="24"/>
        </w:rPr>
        <w:t>iscussion</w:t>
      </w:r>
    </w:p>
    <w:p w14:paraId="38CF9F35" w14:textId="1FE53D1E" w:rsidR="00746245" w:rsidRPr="00321C4F" w:rsidRDefault="00D13E98" w:rsidP="009D333B">
      <w:pPr>
        <w:pStyle w:val="ListParagraph"/>
        <w:numPr>
          <w:ilvl w:val="0"/>
          <w:numId w:val="6"/>
        </w:numPr>
        <w:rPr>
          <w:rFonts w:asciiTheme="minorHAnsi" w:hAnsiTheme="minorHAnsi" w:cstheme="minorHAnsi"/>
          <w:color w:val="3C4756"/>
          <w:sz w:val="22"/>
          <w:szCs w:val="22"/>
        </w:rPr>
      </w:pPr>
      <w:r w:rsidRPr="00321C4F">
        <w:rPr>
          <w:color w:val="3C4756"/>
          <w:sz w:val="22"/>
          <w:szCs w:val="22"/>
        </w:rPr>
        <w:t xml:space="preserve">Virology </w:t>
      </w:r>
      <w:r w:rsidR="00457560" w:rsidRPr="00321C4F">
        <w:rPr>
          <w:color w:val="3C4756"/>
          <w:sz w:val="22"/>
          <w:szCs w:val="22"/>
        </w:rPr>
        <w:t xml:space="preserve">and entomology </w:t>
      </w:r>
      <w:r w:rsidRPr="00321C4F">
        <w:rPr>
          <w:color w:val="3C4756"/>
          <w:sz w:val="22"/>
          <w:szCs w:val="22"/>
        </w:rPr>
        <w:t xml:space="preserve">results </w:t>
      </w:r>
      <w:r w:rsidR="006F6D70" w:rsidRPr="00321C4F">
        <w:rPr>
          <w:color w:val="3C4756"/>
          <w:sz w:val="22"/>
          <w:szCs w:val="22"/>
        </w:rPr>
        <w:t>for the 20</w:t>
      </w:r>
      <w:r w:rsidR="00186B03" w:rsidRPr="00321C4F">
        <w:rPr>
          <w:color w:val="3C4756"/>
          <w:sz w:val="22"/>
          <w:szCs w:val="22"/>
        </w:rPr>
        <w:t>2</w:t>
      </w:r>
      <w:r w:rsidR="00F034CC">
        <w:rPr>
          <w:color w:val="3C4756"/>
          <w:sz w:val="22"/>
          <w:szCs w:val="22"/>
        </w:rPr>
        <w:t>2</w:t>
      </w:r>
      <w:r w:rsidR="006F6D70" w:rsidRPr="00321C4F">
        <w:rPr>
          <w:color w:val="3C4756"/>
          <w:sz w:val="22"/>
          <w:szCs w:val="22"/>
        </w:rPr>
        <w:t>-</w:t>
      </w:r>
      <w:r w:rsidR="002E6E21" w:rsidRPr="00321C4F">
        <w:rPr>
          <w:color w:val="3C4756"/>
          <w:sz w:val="22"/>
          <w:szCs w:val="22"/>
        </w:rPr>
        <w:t>2</w:t>
      </w:r>
      <w:r w:rsidR="00F034CC">
        <w:rPr>
          <w:color w:val="3C4756"/>
          <w:sz w:val="22"/>
          <w:szCs w:val="22"/>
        </w:rPr>
        <w:t>3</w:t>
      </w:r>
      <w:r w:rsidR="006F6D70" w:rsidRPr="00321C4F">
        <w:rPr>
          <w:color w:val="3C4756"/>
          <w:sz w:val="22"/>
          <w:szCs w:val="22"/>
        </w:rPr>
        <w:t xml:space="preserve"> arbovirus transmission season </w:t>
      </w:r>
      <w:r w:rsidRPr="00321C4F">
        <w:rPr>
          <w:color w:val="3C4756"/>
          <w:sz w:val="22"/>
          <w:szCs w:val="22"/>
        </w:rPr>
        <w:t xml:space="preserve">are shown </w:t>
      </w:r>
      <w:r w:rsidR="00D46C2D" w:rsidRPr="00321C4F">
        <w:rPr>
          <w:color w:val="3C4756"/>
          <w:sz w:val="22"/>
          <w:szCs w:val="22"/>
        </w:rPr>
        <w:t xml:space="preserve">graphically </w:t>
      </w:r>
      <w:r w:rsidRPr="00321C4F">
        <w:rPr>
          <w:rFonts w:asciiTheme="minorHAnsi" w:hAnsiTheme="minorHAnsi" w:cstheme="minorHAnsi"/>
          <w:color w:val="3C4756"/>
          <w:sz w:val="22"/>
          <w:szCs w:val="22"/>
        </w:rPr>
        <w:t xml:space="preserve">in </w:t>
      </w:r>
      <w:r w:rsidR="00AF3307" w:rsidRPr="00321C4F">
        <w:rPr>
          <w:rFonts w:asciiTheme="minorHAnsi" w:hAnsiTheme="minorHAnsi" w:cstheme="minorHAnsi"/>
          <w:color w:val="3C4756"/>
          <w:sz w:val="22"/>
          <w:szCs w:val="22"/>
        </w:rPr>
        <w:t>Figures 1-5</w:t>
      </w:r>
      <w:r w:rsidR="00746245" w:rsidRPr="00321C4F">
        <w:rPr>
          <w:rFonts w:asciiTheme="minorHAnsi" w:hAnsiTheme="minorHAnsi" w:cstheme="minorHAnsi"/>
          <w:color w:val="3C4756"/>
          <w:sz w:val="22"/>
          <w:szCs w:val="22"/>
        </w:rPr>
        <w:t xml:space="preserve">, </w:t>
      </w:r>
      <w:r w:rsidR="00AF3307" w:rsidRPr="00321C4F">
        <w:rPr>
          <w:rFonts w:asciiTheme="minorHAnsi" w:hAnsiTheme="minorHAnsi" w:cstheme="minorHAnsi"/>
          <w:color w:val="3C4756"/>
          <w:sz w:val="22"/>
          <w:szCs w:val="22"/>
        </w:rPr>
        <w:t xml:space="preserve">numerically in </w:t>
      </w:r>
      <w:r w:rsidR="00746245" w:rsidRPr="00321C4F">
        <w:rPr>
          <w:rFonts w:asciiTheme="minorHAnsi" w:hAnsiTheme="minorHAnsi" w:cstheme="minorHAnsi"/>
          <w:color w:val="3C4756"/>
          <w:sz w:val="22"/>
          <w:szCs w:val="22"/>
        </w:rPr>
        <w:fldChar w:fldCharType="begin" w:fldLock="1"/>
      </w:r>
      <w:r w:rsidR="00746245" w:rsidRPr="00321C4F">
        <w:rPr>
          <w:rFonts w:asciiTheme="minorHAnsi" w:hAnsiTheme="minorHAnsi" w:cstheme="minorHAnsi"/>
          <w:color w:val="3C4756"/>
          <w:sz w:val="22"/>
          <w:szCs w:val="22"/>
        </w:rPr>
        <w:instrText xml:space="preserve"> REF _Ref56413638 \h </w:instrText>
      </w:r>
      <w:r w:rsidR="0044671C" w:rsidRPr="00321C4F">
        <w:rPr>
          <w:rFonts w:asciiTheme="minorHAnsi" w:hAnsiTheme="minorHAnsi" w:cstheme="minorHAnsi"/>
          <w:color w:val="3C4756"/>
          <w:sz w:val="22"/>
          <w:szCs w:val="22"/>
        </w:rPr>
        <w:instrText xml:space="preserve"> \* MERGEFORMAT </w:instrText>
      </w:r>
      <w:r w:rsidR="00746245" w:rsidRPr="00321C4F">
        <w:rPr>
          <w:rFonts w:asciiTheme="minorHAnsi" w:hAnsiTheme="minorHAnsi" w:cstheme="minorHAnsi"/>
          <w:color w:val="3C4756"/>
          <w:sz w:val="22"/>
          <w:szCs w:val="22"/>
        </w:rPr>
      </w:r>
      <w:r w:rsidR="00746245" w:rsidRPr="00321C4F">
        <w:rPr>
          <w:rFonts w:asciiTheme="minorHAnsi" w:hAnsiTheme="minorHAnsi" w:cstheme="minorHAnsi"/>
          <w:color w:val="3C4756"/>
          <w:sz w:val="22"/>
          <w:szCs w:val="22"/>
        </w:rPr>
        <w:fldChar w:fldCharType="separate"/>
      </w:r>
      <w:r w:rsidR="002A0B46" w:rsidRPr="00321C4F">
        <w:rPr>
          <w:rFonts w:asciiTheme="minorHAnsi" w:hAnsiTheme="minorHAnsi" w:cstheme="minorHAnsi"/>
          <w:color w:val="3C4756"/>
          <w:sz w:val="22"/>
          <w:szCs w:val="22"/>
        </w:rPr>
        <w:t xml:space="preserve">Table </w:t>
      </w:r>
      <w:r w:rsidR="002A0B46" w:rsidRPr="00321C4F">
        <w:rPr>
          <w:rFonts w:asciiTheme="minorHAnsi" w:hAnsiTheme="minorHAnsi" w:cstheme="minorHAnsi"/>
          <w:noProof/>
          <w:color w:val="3C4756"/>
          <w:sz w:val="22"/>
          <w:szCs w:val="22"/>
        </w:rPr>
        <w:t>1</w:t>
      </w:r>
      <w:r w:rsidR="00746245" w:rsidRPr="00321C4F">
        <w:rPr>
          <w:rFonts w:asciiTheme="minorHAnsi" w:hAnsiTheme="minorHAnsi" w:cstheme="minorHAnsi"/>
          <w:color w:val="3C4756"/>
          <w:sz w:val="22"/>
          <w:szCs w:val="22"/>
        </w:rPr>
        <w:fldChar w:fldCharType="end"/>
      </w:r>
      <w:r w:rsidR="001117F5" w:rsidRPr="00321C4F">
        <w:rPr>
          <w:rFonts w:asciiTheme="minorHAnsi" w:hAnsiTheme="minorHAnsi" w:cstheme="minorHAnsi"/>
          <w:color w:val="3C4756"/>
          <w:sz w:val="22"/>
          <w:szCs w:val="22"/>
        </w:rPr>
        <w:t>-3</w:t>
      </w:r>
      <w:r w:rsidR="00746245" w:rsidRPr="00321C4F">
        <w:rPr>
          <w:rFonts w:asciiTheme="minorHAnsi" w:hAnsiTheme="minorHAnsi" w:cstheme="minorHAnsi"/>
          <w:color w:val="3C4756"/>
          <w:sz w:val="22"/>
          <w:szCs w:val="22"/>
        </w:rPr>
        <w:t xml:space="preserve"> and are explained by exception in NAMP coordinators’ commentary from </w:t>
      </w:r>
      <w:r w:rsidR="00D35294" w:rsidRPr="00321C4F">
        <w:rPr>
          <w:rFonts w:asciiTheme="minorHAnsi" w:hAnsiTheme="minorHAnsi" w:cstheme="minorHAnsi"/>
          <w:color w:val="3C4756"/>
          <w:sz w:val="22"/>
          <w:szCs w:val="22"/>
        </w:rPr>
        <w:t xml:space="preserve">their </w:t>
      </w:r>
      <w:r w:rsidR="00746245" w:rsidRPr="00321C4F">
        <w:rPr>
          <w:rFonts w:asciiTheme="minorHAnsi" w:hAnsiTheme="minorHAnsi" w:cstheme="minorHAnsi"/>
          <w:color w:val="3C4756"/>
          <w:sz w:val="22"/>
          <w:szCs w:val="22"/>
        </w:rPr>
        <w:t xml:space="preserve">annual reports (Appendix A). </w:t>
      </w:r>
    </w:p>
    <w:p w14:paraId="73620814" w14:textId="3D06E31B" w:rsidR="00D46C2D" w:rsidRPr="00321C4F" w:rsidRDefault="00D46C2D" w:rsidP="006F6D70">
      <w:pPr>
        <w:pStyle w:val="ListParagraph"/>
        <w:numPr>
          <w:ilvl w:val="0"/>
          <w:numId w:val="6"/>
        </w:numPr>
        <w:rPr>
          <w:rFonts w:asciiTheme="minorHAnsi" w:hAnsiTheme="minorHAnsi" w:cstheme="minorHAnsi"/>
          <w:color w:val="3C4756"/>
          <w:sz w:val="22"/>
          <w:szCs w:val="22"/>
        </w:rPr>
      </w:pPr>
      <w:r w:rsidRPr="00321C4F">
        <w:rPr>
          <w:rFonts w:asciiTheme="minorHAnsi" w:hAnsiTheme="minorHAnsi" w:cstheme="minorHAnsi"/>
          <w:color w:val="3C4756"/>
          <w:sz w:val="22"/>
          <w:szCs w:val="22"/>
        </w:rPr>
        <w:t xml:space="preserve">Virology and entomology plans for </w:t>
      </w:r>
      <w:r w:rsidR="006F6D70" w:rsidRPr="00321C4F">
        <w:rPr>
          <w:rFonts w:asciiTheme="minorHAnsi" w:hAnsiTheme="minorHAnsi" w:cstheme="minorHAnsi"/>
          <w:color w:val="3C4756"/>
          <w:sz w:val="22"/>
          <w:szCs w:val="22"/>
        </w:rPr>
        <w:t xml:space="preserve">the </w:t>
      </w:r>
      <w:r w:rsidRPr="00321C4F">
        <w:rPr>
          <w:rFonts w:asciiTheme="minorHAnsi" w:hAnsiTheme="minorHAnsi" w:cstheme="minorHAnsi"/>
          <w:color w:val="3C4756"/>
          <w:sz w:val="22"/>
          <w:szCs w:val="22"/>
        </w:rPr>
        <w:t>20</w:t>
      </w:r>
      <w:r w:rsidR="002E6E21" w:rsidRPr="00321C4F">
        <w:rPr>
          <w:rFonts w:asciiTheme="minorHAnsi" w:hAnsiTheme="minorHAnsi" w:cstheme="minorHAnsi"/>
          <w:color w:val="3C4756"/>
          <w:sz w:val="22"/>
          <w:szCs w:val="22"/>
        </w:rPr>
        <w:t>2</w:t>
      </w:r>
      <w:r w:rsidR="007E6B4F">
        <w:rPr>
          <w:rFonts w:asciiTheme="minorHAnsi" w:hAnsiTheme="minorHAnsi" w:cstheme="minorHAnsi"/>
          <w:color w:val="3C4756"/>
          <w:sz w:val="22"/>
          <w:szCs w:val="22"/>
        </w:rPr>
        <w:t>3</w:t>
      </w:r>
      <w:r w:rsidRPr="00321C4F">
        <w:rPr>
          <w:rFonts w:asciiTheme="minorHAnsi" w:hAnsiTheme="minorHAnsi" w:cstheme="minorHAnsi"/>
          <w:color w:val="3C4756"/>
          <w:sz w:val="22"/>
          <w:szCs w:val="22"/>
        </w:rPr>
        <w:t>-2</w:t>
      </w:r>
      <w:r w:rsidR="007E6B4F">
        <w:rPr>
          <w:rFonts w:asciiTheme="minorHAnsi" w:hAnsiTheme="minorHAnsi" w:cstheme="minorHAnsi"/>
          <w:color w:val="3C4756"/>
          <w:sz w:val="22"/>
          <w:szCs w:val="22"/>
        </w:rPr>
        <w:t>4</w:t>
      </w:r>
      <w:r w:rsidRPr="00321C4F">
        <w:rPr>
          <w:rFonts w:asciiTheme="minorHAnsi" w:hAnsiTheme="minorHAnsi" w:cstheme="minorHAnsi"/>
          <w:color w:val="3C4756"/>
          <w:sz w:val="22"/>
          <w:szCs w:val="22"/>
        </w:rPr>
        <w:t xml:space="preserve"> </w:t>
      </w:r>
      <w:r w:rsidR="006F6D70" w:rsidRPr="00321C4F">
        <w:rPr>
          <w:rFonts w:asciiTheme="minorHAnsi" w:hAnsiTheme="minorHAnsi" w:cstheme="minorHAnsi"/>
          <w:color w:val="3C4756"/>
          <w:sz w:val="22"/>
          <w:szCs w:val="22"/>
        </w:rPr>
        <w:t xml:space="preserve">arbovirus transmission season </w:t>
      </w:r>
      <w:r w:rsidRPr="00321C4F">
        <w:rPr>
          <w:rFonts w:asciiTheme="minorHAnsi" w:hAnsiTheme="minorHAnsi" w:cstheme="minorHAnsi"/>
          <w:color w:val="3C4756"/>
          <w:sz w:val="22"/>
          <w:szCs w:val="22"/>
        </w:rPr>
        <w:t xml:space="preserve">are shown graphically in </w:t>
      </w:r>
      <w:r w:rsidR="00AF3307" w:rsidRPr="00321C4F">
        <w:rPr>
          <w:rFonts w:asciiTheme="minorHAnsi" w:hAnsiTheme="minorHAnsi" w:cstheme="minorHAnsi"/>
          <w:color w:val="3C4756"/>
          <w:sz w:val="22"/>
          <w:szCs w:val="22"/>
        </w:rPr>
        <w:fldChar w:fldCharType="begin" w:fldLock="1"/>
      </w:r>
      <w:r w:rsidR="00AF3307" w:rsidRPr="00321C4F">
        <w:rPr>
          <w:rFonts w:asciiTheme="minorHAnsi" w:hAnsiTheme="minorHAnsi" w:cstheme="minorHAnsi"/>
          <w:color w:val="3C4756"/>
          <w:sz w:val="22"/>
          <w:szCs w:val="22"/>
        </w:rPr>
        <w:instrText xml:space="preserve"> REF _Ref56412516 \h </w:instrText>
      </w:r>
      <w:r w:rsidR="000E543F" w:rsidRPr="00321C4F">
        <w:rPr>
          <w:rFonts w:asciiTheme="minorHAnsi" w:hAnsiTheme="minorHAnsi" w:cstheme="minorHAnsi"/>
          <w:color w:val="3C4756"/>
          <w:sz w:val="22"/>
          <w:szCs w:val="22"/>
        </w:rPr>
        <w:instrText xml:space="preserve"> \* MERGEFORMAT </w:instrText>
      </w:r>
      <w:r w:rsidR="00AF3307" w:rsidRPr="00321C4F">
        <w:rPr>
          <w:rFonts w:asciiTheme="minorHAnsi" w:hAnsiTheme="minorHAnsi" w:cstheme="minorHAnsi"/>
          <w:color w:val="3C4756"/>
          <w:sz w:val="22"/>
          <w:szCs w:val="22"/>
        </w:rPr>
      </w:r>
      <w:r w:rsidR="00AF3307" w:rsidRPr="00321C4F">
        <w:rPr>
          <w:rFonts w:asciiTheme="minorHAnsi" w:hAnsiTheme="minorHAnsi" w:cstheme="minorHAnsi"/>
          <w:color w:val="3C4756"/>
          <w:sz w:val="22"/>
          <w:szCs w:val="22"/>
        </w:rPr>
        <w:fldChar w:fldCharType="separate"/>
      </w:r>
      <w:r w:rsidR="002A0B46" w:rsidRPr="00321C4F">
        <w:rPr>
          <w:rFonts w:asciiTheme="minorHAnsi" w:hAnsiTheme="minorHAnsi" w:cstheme="minorHAnsi"/>
          <w:color w:val="3C4756"/>
          <w:sz w:val="22"/>
          <w:szCs w:val="22"/>
        </w:rPr>
        <w:t xml:space="preserve">Figure </w:t>
      </w:r>
      <w:r w:rsidR="002A0B46" w:rsidRPr="00321C4F">
        <w:rPr>
          <w:rFonts w:asciiTheme="minorHAnsi" w:hAnsiTheme="minorHAnsi" w:cstheme="minorHAnsi"/>
          <w:noProof/>
          <w:color w:val="3C4756"/>
          <w:sz w:val="22"/>
          <w:szCs w:val="22"/>
        </w:rPr>
        <w:t>6</w:t>
      </w:r>
      <w:r w:rsidR="00AF3307" w:rsidRPr="00321C4F">
        <w:rPr>
          <w:rFonts w:asciiTheme="minorHAnsi" w:hAnsiTheme="minorHAnsi" w:cstheme="minorHAnsi"/>
          <w:color w:val="3C4756"/>
          <w:sz w:val="22"/>
          <w:szCs w:val="22"/>
        </w:rPr>
        <w:fldChar w:fldCharType="end"/>
      </w:r>
      <w:r w:rsidR="00AF3307" w:rsidRPr="00321C4F">
        <w:rPr>
          <w:rFonts w:asciiTheme="minorHAnsi" w:hAnsiTheme="minorHAnsi" w:cstheme="minorHAnsi"/>
          <w:color w:val="3C4756"/>
          <w:sz w:val="22"/>
          <w:szCs w:val="22"/>
        </w:rPr>
        <w:t xml:space="preserve"> and </w:t>
      </w:r>
      <w:r w:rsidR="00AF3307" w:rsidRPr="00321C4F">
        <w:rPr>
          <w:rFonts w:asciiTheme="minorHAnsi" w:hAnsiTheme="minorHAnsi" w:cstheme="minorHAnsi"/>
          <w:color w:val="3C4756"/>
          <w:sz w:val="22"/>
          <w:szCs w:val="22"/>
        </w:rPr>
        <w:fldChar w:fldCharType="begin" w:fldLock="1"/>
      </w:r>
      <w:r w:rsidR="00AF3307" w:rsidRPr="00321C4F">
        <w:rPr>
          <w:rFonts w:asciiTheme="minorHAnsi" w:hAnsiTheme="minorHAnsi" w:cstheme="minorHAnsi"/>
          <w:color w:val="3C4756"/>
          <w:sz w:val="22"/>
          <w:szCs w:val="22"/>
        </w:rPr>
        <w:instrText xml:space="preserve"> REF _Ref56412518 \h </w:instrText>
      </w:r>
      <w:r w:rsidR="000E543F" w:rsidRPr="00321C4F">
        <w:rPr>
          <w:rFonts w:asciiTheme="minorHAnsi" w:hAnsiTheme="minorHAnsi" w:cstheme="minorHAnsi"/>
          <w:color w:val="3C4756"/>
          <w:sz w:val="22"/>
          <w:szCs w:val="22"/>
        </w:rPr>
        <w:instrText xml:space="preserve"> \* MERGEFORMAT </w:instrText>
      </w:r>
      <w:r w:rsidR="00AF3307" w:rsidRPr="00321C4F">
        <w:rPr>
          <w:rFonts w:asciiTheme="minorHAnsi" w:hAnsiTheme="minorHAnsi" w:cstheme="minorHAnsi"/>
          <w:color w:val="3C4756"/>
          <w:sz w:val="22"/>
          <w:szCs w:val="22"/>
        </w:rPr>
      </w:r>
      <w:r w:rsidR="00AF3307" w:rsidRPr="00321C4F">
        <w:rPr>
          <w:rFonts w:asciiTheme="minorHAnsi" w:hAnsiTheme="minorHAnsi" w:cstheme="minorHAnsi"/>
          <w:color w:val="3C4756"/>
          <w:sz w:val="22"/>
          <w:szCs w:val="22"/>
        </w:rPr>
        <w:fldChar w:fldCharType="separate"/>
      </w:r>
      <w:r w:rsidR="002A0B46" w:rsidRPr="00321C4F">
        <w:rPr>
          <w:rFonts w:asciiTheme="minorHAnsi" w:hAnsiTheme="minorHAnsi" w:cstheme="minorHAnsi"/>
          <w:color w:val="3C4756"/>
          <w:sz w:val="22"/>
          <w:szCs w:val="22"/>
        </w:rPr>
        <w:t xml:space="preserve">Figure </w:t>
      </w:r>
      <w:r w:rsidR="002A0B46" w:rsidRPr="00321C4F">
        <w:rPr>
          <w:rFonts w:asciiTheme="minorHAnsi" w:hAnsiTheme="minorHAnsi" w:cstheme="minorHAnsi"/>
          <w:noProof/>
          <w:color w:val="3C4756"/>
          <w:sz w:val="22"/>
          <w:szCs w:val="22"/>
        </w:rPr>
        <w:t>7</w:t>
      </w:r>
      <w:r w:rsidR="00AF3307" w:rsidRPr="00321C4F">
        <w:rPr>
          <w:rFonts w:asciiTheme="minorHAnsi" w:hAnsiTheme="minorHAnsi" w:cstheme="minorHAnsi"/>
          <w:color w:val="3C4756"/>
          <w:sz w:val="22"/>
          <w:szCs w:val="22"/>
        </w:rPr>
        <w:fldChar w:fldCharType="end"/>
      </w:r>
      <w:r w:rsidR="006B69FA" w:rsidRPr="00321C4F">
        <w:rPr>
          <w:rFonts w:asciiTheme="minorHAnsi" w:hAnsiTheme="minorHAnsi" w:cstheme="minorHAnsi"/>
          <w:color w:val="3C4756"/>
          <w:sz w:val="22"/>
          <w:szCs w:val="22"/>
        </w:rPr>
        <w:t xml:space="preserve"> (Appendix </w:t>
      </w:r>
      <w:r w:rsidR="00746245" w:rsidRPr="00321C4F">
        <w:rPr>
          <w:rFonts w:asciiTheme="minorHAnsi" w:hAnsiTheme="minorHAnsi" w:cstheme="minorHAnsi"/>
          <w:color w:val="3C4756"/>
          <w:sz w:val="22"/>
          <w:szCs w:val="22"/>
        </w:rPr>
        <w:t>B</w:t>
      </w:r>
      <w:r w:rsidR="006B69FA" w:rsidRPr="00321C4F">
        <w:rPr>
          <w:rFonts w:asciiTheme="minorHAnsi" w:hAnsiTheme="minorHAnsi" w:cstheme="minorHAnsi"/>
          <w:color w:val="3C4756"/>
          <w:sz w:val="22"/>
          <w:szCs w:val="22"/>
        </w:rPr>
        <w:t xml:space="preserve">). </w:t>
      </w:r>
      <w:r w:rsidR="000E543F" w:rsidRPr="00321C4F">
        <w:rPr>
          <w:rFonts w:asciiTheme="minorHAnsi" w:hAnsiTheme="minorHAnsi" w:cstheme="minorHAnsi"/>
          <w:color w:val="3C4756"/>
          <w:sz w:val="22"/>
          <w:szCs w:val="22"/>
        </w:rPr>
        <w:t xml:space="preserve">The level of monitoring </w:t>
      </w:r>
      <w:r w:rsidR="000E543F" w:rsidRPr="0023340B">
        <w:rPr>
          <w:rFonts w:asciiTheme="minorHAnsi" w:hAnsiTheme="minorHAnsi" w:cstheme="minorHAnsi"/>
          <w:color w:val="3C4756"/>
          <w:sz w:val="22"/>
          <w:szCs w:val="22"/>
          <w:highlight w:val="yellow"/>
        </w:rPr>
        <w:t xml:space="preserve">is </w:t>
      </w:r>
      <w:r w:rsidRPr="0023340B">
        <w:rPr>
          <w:rFonts w:asciiTheme="minorHAnsi" w:hAnsiTheme="minorHAnsi" w:cstheme="minorHAnsi"/>
          <w:color w:val="3C4756"/>
          <w:sz w:val="22"/>
          <w:szCs w:val="22"/>
          <w:highlight w:val="yellow"/>
        </w:rPr>
        <w:t xml:space="preserve">mostly unchanged from </w:t>
      </w:r>
      <w:r w:rsidR="006F6D70" w:rsidRPr="0023340B">
        <w:rPr>
          <w:rFonts w:asciiTheme="minorHAnsi" w:hAnsiTheme="minorHAnsi" w:cstheme="minorHAnsi"/>
          <w:color w:val="3C4756"/>
          <w:sz w:val="22"/>
          <w:szCs w:val="22"/>
          <w:highlight w:val="yellow"/>
        </w:rPr>
        <w:t xml:space="preserve">the </w:t>
      </w:r>
      <w:r w:rsidRPr="0023340B">
        <w:rPr>
          <w:rFonts w:asciiTheme="minorHAnsi" w:hAnsiTheme="minorHAnsi" w:cstheme="minorHAnsi"/>
          <w:color w:val="3C4756"/>
          <w:sz w:val="22"/>
          <w:szCs w:val="22"/>
          <w:highlight w:val="yellow"/>
        </w:rPr>
        <w:t>20</w:t>
      </w:r>
      <w:r w:rsidR="0044671C" w:rsidRPr="0023340B">
        <w:rPr>
          <w:rFonts w:asciiTheme="minorHAnsi" w:hAnsiTheme="minorHAnsi" w:cstheme="minorHAnsi"/>
          <w:color w:val="3C4756"/>
          <w:sz w:val="22"/>
          <w:szCs w:val="22"/>
          <w:highlight w:val="yellow"/>
        </w:rPr>
        <w:t>2</w:t>
      </w:r>
      <w:r w:rsidR="007E6B4F">
        <w:rPr>
          <w:rFonts w:asciiTheme="minorHAnsi" w:hAnsiTheme="minorHAnsi" w:cstheme="minorHAnsi"/>
          <w:color w:val="3C4756"/>
          <w:sz w:val="22"/>
          <w:szCs w:val="22"/>
          <w:highlight w:val="yellow"/>
        </w:rPr>
        <w:t>1</w:t>
      </w:r>
      <w:r w:rsidRPr="0023340B">
        <w:rPr>
          <w:rFonts w:asciiTheme="minorHAnsi" w:hAnsiTheme="minorHAnsi" w:cstheme="minorHAnsi"/>
          <w:color w:val="3C4756"/>
          <w:sz w:val="22"/>
          <w:szCs w:val="22"/>
          <w:highlight w:val="yellow"/>
        </w:rPr>
        <w:t>-</w:t>
      </w:r>
      <w:r w:rsidR="002E6E21" w:rsidRPr="0023340B">
        <w:rPr>
          <w:rFonts w:asciiTheme="minorHAnsi" w:hAnsiTheme="minorHAnsi" w:cstheme="minorHAnsi"/>
          <w:color w:val="3C4756"/>
          <w:sz w:val="22"/>
          <w:szCs w:val="22"/>
          <w:highlight w:val="yellow"/>
        </w:rPr>
        <w:t>2</w:t>
      </w:r>
      <w:r w:rsidR="007E6B4F">
        <w:rPr>
          <w:rFonts w:asciiTheme="minorHAnsi" w:hAnsiTheme="minorHAnsi" w:cstheme="minorHAnsi"/>
          <w:color w:val="3C4756"/>
          <w:sz w:val="22"/>
          <w:szCs w:val="22"/>
          <w:highlight w:val="yellow"/>
        </w:rPr>
        <w:t>2</w:t>
      </w:r>
      <w:r w:rsidR="006F6D70" w:rsidRPr="0023340B">
        <w:rPr>
          <w:rFonts w:asciiTheme="minorHAnsi" w:hAnsiTheme="minorHAnsi" w:cstheme="minorHAnsi"/>
          <w:color w:val="3C4756"/>
          <w:sz w:val="22"/>
          <w:szCs w:val="22"/>
          <w:highlight w:val="yellow"/>
        </w:rPr>
        <w:t xml:space="preserve"> season</w:t>
      </w:r>
      <w:r w:rsidRPr="00321C4F">
        <w:rPr>
          <w:rFonts w:asciiTheme="minorHAnsi" w:hAnsiTheme="minorHAnsi" w:cstheme="minorHAnsi"/>
          <w:color w:val="3C4756"/>
          <w:sz w:val="22"/>
          <w:szCs w:val="22"/>
        </w:rPr>
        <w:t xml:space="preserve">. </w:t>
      </w:r>
    </w:p>
    <w:p w14:paraId="7145ACD0" w14:textId="4AD83F27" w:rsidR="00A15B64" w:rsidRPr="00321C4F" w:rsidRDefault="00A15B64" w:rsidP="00A15B64">
      <w:pPr>
        <w:pStyle w:val="ListParagraph"/>
        <w:numPr>
          <w:ilvl w:val="0"/>
          <w:numId w:val="6"/>
        </w:numPr>
        <w:rPr>
          <w:rFonts w:asciiTheme="minorHAnsi" w:hAnsiTheme="minorHAnsi" w:cstheme="minorHAnsi"/>
          <w:color w:val="3C4756"/>
          <w:sz w:val="22"/>
          <w:szCs w:val="22"/>
        </w:rPr>
      </w:pPr>
      <w:r w:rsidRPr="00321C4F">
        <w:rPr>
          <w:rFonts w:asciiTheme="minorHAnsi" w:hAnsiTheme="minorHAnsi" w:cstheme="minorHAnsi"/>
          <w:color w:val="3C4756"/>
          <w:sz w:val="22"/>
          <w:szCs w:val="22"/>
        </w:rPr>
        <w:t xml:space="preserve">Performance of the NAMP, measured by reference to target outcomes, is shown at Appendix </w:t>
      </w:r>
      <w:r w:rsidR="00746245" w:rsidRPr="00321C4F">
        <w:rPr>
          <w:rFonts w:asciiTheme="minorHAnsi" w:hAnsiTheme="minorHAnsi" w:cstheme="minorHAnsi"/>
          <w:color w:val="3C4756"/>
          <w:sz w:val="22"/>
          <w:szCs w:val="22"/>
        </w:rPr>
        <w:t>C</w:t>
      </w:r>
      <w:r w:rsidRPr="00321C4F">
        <w:rPr>
          <w:rFonts w:asciiTheme="minorHAnsi" w:hAnsiTheme="minorHAnsi" w:cstheme="minorHAnsi"/>
          <w:color w:val="3C4756"/>
          <w:sz w:val="22"/>
          <w:szCs w:val="22"/>
        </w:rPr>
        <w:t xml:space="preserve">. </w:t>
      </w:r>
    </w:p>
    <w:p w14:paraId="7F86BC21" w14:textId="55B03FD5" w:rsidR="00843E35" w:rsidRPr="00321C4F" w:rsidRDefault="00A15B64" w:rsidP="00843E35">
      <w:pPr>
        <w:pStyle w:val="ListParagraph"/>
        <w:numPr>
          <w:ilvl w:val="0"/>
          <w:numId w:val="6"/>
        </w:numPr>
        <w:rPr>
          <w:color w:val="3C4756"/>
          <w:sz w:val="22"/>
          <w:szCs w:val="22"/>
        </w:rPr>
      </w:pPr>
      <w:r w:rsidRPr="00321C4F">
        <w:rPr>
          <w:rFonts w:asciiTheme="minorHAnsi" w:hAnsiTheme="minorHAnsi" w:cstheme="minorHAnsi"/>
          <w:color w:val="3C4756"/>
          <w:sz w:val="22"/>
          <w:szCs w:val="22"/>
        </w:rPr>
        <w:t>Details of bluetongue virus transmission</w:t>
      </w:r>
      <w:r w:rsidRPr="00321C4F">
        <w:rPr>
          <w:color w:val="3C4756"/>
          <w:sz w:val="22"/>
          <w:szCs w:val="22"/>
        </w:rPr>
        <w:t xml:space="preserve"> zone changes</w:t>
      </w:r>
      <w:r w:rsidR="00D13E98" w:rsidRPr="00321C4F">
        <w:rPr>
          <w:color w:val="3C4756"/>
          <w:sz w:val="22"/>
          <w:szCs w:val="22"/>
        </w:rPr>
        <w:t xml:space="preserve"> undertaken in 20</w:t>
      </w:r>
      <w:r w:rsidR="0044671C" w:rsidRPr="00321C4F">
        <w:rPr>
          <w:color w:val="3C4756"/>
          <w:sz w:val="22"/>
          <w:szCs w:val="22"/>
        </w:rPr>
        <w:t>2</w:t>
      </w:r>
      <w:r w:rsidR="00445659">
        <w:rPr>
          <w:color w:val="3C4756"/>
          <w:sz w:val="22"/>
          <w:szCs w:val="22"/>
        </w:rPr>
        <w:t>2</w:t>
      </w:r>
      <w:r w:rsidR="00D13E98" w:rsidRPr="00321C4F">
        <w:rPr>
          <w:color w:val="3C4756"/>
          <w:sz w:val="22"/>
          <w:szCs w:val="22"/>
        </w:rPr>
        <w:t>-</w:t>
      </w:r>
      <w:r w:rsidR="002E6E21" w:rsidRPr="00321C4F">
        <w:rPr>
          <w:color w:val="3C4756"/>
          <w:sz w:val="22"/>
          <w:szCs w:val="22"/>
        </w:rPr>
        <w:t>2</w:t>
      </w:r>
      <w:r w:rsidR="00445659">
        <w:rPr>
          <w:color w:val="3C4756"/>
          <w:sz w:val="22"/>
          <w:szCs w:val="22"/>
        </w:rPr>
        <w:t>3</w:t>
      </w:r>
      <w:r w:rsidRPr="00321C4F">
        <w:rPr>
          <w:color w:val="3C4756"/>
          <w:sz w:val="22"/>
          <w:szCs w:val="22"/>
        </w:rPr>
        <w:t xml:space="preserve"> are shown in Appendix </w:t>
      </w:r>
      <w:r w:rsidR="00746245" w:rsidRPr="00321C4F">
        <w:rPr>
          <w:color w:val="3C4756"/>
          <w:sz w:val="22"/>
          <w:szCs w:val="22"/>
        </w:rPr>
        <w:t>D</w:t>
      </w:r>
      <w:r w:rsidRPr="00321C4F">
        <w:rPr>
          <w:color w:val="3C4756"/>
          <w:sz w:val="22"/>
          <w:szCs w:val="22"/>
        </w:rPr>
        <w:t>.</w:t>
      </w:r>
    </w:p>
    <w:p w14:paraId="4AAE08EC" w14:textId="56284313" w:rsidR="00423AE9" w:rsidRPr="00321C4F" w:rsidRDefault="00E55EBE" w:rsidP="00843E35">
      <w:pPr>
        <w:pStyle w:val="ListParagraph"/>
        <w:numPr>
          <w:ilvl w:val="0"/>
          <w:numId w:val="6"/>
        </w:numPr>
        <w:rPr>
          <w:color w:val="3C4756"/>
          <w:sz w:val="22"/>
          <w:szCs w:val="22"/>
        </w:rPr>
      </w:pPr>
      <w:r w:rsidRPr="00321C4F">
        <w:rPr>
          <w:color w:val="3C4756"/>
          <w:sz w:val="22"/>
          <w:szCs w:val="22"/>
        </w:rPr>
        <w:t xml:space="preserve">Feedback was </w:t>
      </w:r>
      <w:r w:rsidR="00423AE9" w:rsidRPr="00321C4F">
        <w:rPr>
          <w:color w:val="3C4756"/>
          <w:sz w:val="22"/>
          <w:szCs w:val="22"/>
        </w:rPr>
        <w:t>sought from the NAMP Technical Committee members on:</w:t>
      </w:r>
    </w:p>
    <w:p w14:paraId="61A21AE6" w14:textId="119EC3AC" w:rsidR="00423AE9" w:rsidRPr="00321C4F" w:rsidRDefault="00423AE9" w:rsidP="00423AE9">
      <w:pPr>
        <w:pStyle w:val="ListParagraph"/>
        <w:numPr>
          <w:ilvl w:val="1"/>
          <w:numId w:val="6"/>
        </w:numPr>
        <w:rPr>
          <w:color w:val="3C4756"/>
          <w:sz w:val="22"/>
          <w:szCs w:val="22"/>
        </w:rPr>
      </w:pPr>
      <w:r w:rsidRPr="00321C4F">
        <w:rPr>
          <w:color w:val="3C4756"/>
          <w:sz w:val="22"/>
          <w:szCs w:val="22"/>
        </w:rPr>
        <w:t>Outputs of the NAMP, including the annual NAMP Report and the online BTV zone map, are credible and robust</w:t>
      </w:r>
    </w:p>
    <w:p w14:paraId="194156B4" w14:textId="1718ABEF" w:rsidR="00423AE9" w:rsidRPr="00321C4F" w:rsidRDefault="00423AE9" w:rsidP="00C6020C">
      <w:pPr>
        <w:pStyle w:val="ListParagraph"/>
        <w:numPr>
          <w:ilvl w:val="1"/>
          <w:numId w:val="6"/>
        </w:numPr>
        <w:rPr>
          <w:color w:val="3C4756"/>
          <w:sz w:val="22"/>
          <w:szCs w:val="22"/>
        </w:rPr>
      </w:pPr>
      <w:r w:rsidRPr="00321C4F">
        <w:rPr>
          <w:color w:val="3C4756"/>
          <w:sz w:val="22"/>
          <w:szCs w:val="22"/>
        </w:rPr>
        <w:t xml:space="preserve">The NAMP satisfies the surveillance data and reporting needs </w:t>
      </w:r>
      <w:r w:rsidR="0023340B">
        <w:rPr>
          <w:color w:val="3C4756"/>
          <w:sz w:val="22"/>
          <w:szCs w:val="22"/>
        </w:rPr>
        <w:t xml:space="preserve">of </w:t>
      </w:r>
      <w:r w:rsidR="00793668">
        <w:rPr>
          <w:color w:val="3C4756"/>
          <w:sz w:val="22"/>
          <w:szCs w:val="22"/>
        </w:rPr>
        <w:t xml:space="preserve">member </w:t>
      </w:r>
      <w:r w:rsidRPr="00321C4F">
        <w:rPr>
          <w:color w:val="3C4756"/>
          <w:sz w:val="22"/>
          <w:szCs w:val="22"/>
        </w:rPr>
        <w:t>organi</w:t>
      </w:r>
      <w:r w:rsidR="00C6020C" w:rsidRPr="00321C4F">
        <w:rPr>
          <w:color w:val="3C4756"/>
          <w:sz w:val="22"/>
          <w:szCs w:val="22"/>
        </w:rPr>
        <w:t>s</w:t>
      </w:r>
      <w:r w:rsidRPr="00321C4F">
        <w:rPr>
          <w:color w:val="3C4756"/>
          <w:sz w:val="22"/>
          <w:szCs w:val="22"/>
        </w:rPr>
        <w:t>ation</w:t>
      </w:r>
      <w:r w:rsidR="00793668">
        <w:rPr>
          <w:color w:val="3C4756"/>
          <w:sz w:val="22"/>
          <w:szCs w:val="22"/>
        </w:rPr>
        <w:t>s</w:t>
      </w:r>
      <w:r w:rsidRPr="00321C4F">
        <w:rPr>
          <w:color w:val="3C4756"/>
          <w:sz w:val="22"/>
          <w:szCs w:val="22"/>
        </w:rPr>
        <w:t>.</w:t>
      </w:r>
      <w:r w:rsidR="00C6020C" w:rsidRPr="00321C4F">
        <w:rPr>
          <w:color w:val="3C4756"/>
          <w:sz w:val="22"/>
          <w:szCs w:val="22"/>
        </w:rPr>
        <w:t xml:space="preserve"> </w:t>
      </w:r>
      <w:r w:rsidRPr="00793668">
        <w:rPr>
          <w:color w:val="3C4756"/>
          <w:sz w:val="22"/>
          <w:szCs w:val="22"/>
          <w:highlight w:val="yellow"/>
        </w:rPr>
        <w:t>All feedback was positive</w:t>
      </w:r>
      <w:r w:rsidR="000C6FCC">
        <w:rPr>
          <w:color w:val="3C4756"/>
          <w:sz w:val="22"/>
          <w:szCs w:val="22"/>
        </w:rPr>
        <w:t>.</w:t>
      </w:r>
    </w:p>
    <w:p w14:paraId="6459B95D" w14:textId="4771CCCE" w:rsidR="00E55EBE" w:rsidRPr="000C6FCC" w:rsidRDefault="00E55EBE" w:rsidP="00D35294">
      <w:pPr>
        <w:pStyle w:val="ListParagraph"/>
        <w:numPr>
          <w:ilvl w:val="0"/>
          <w:numId w:val="6"/>
        </w:numPr>
        <w:rPr>
          <w:color w:val="3C4756"/>
          <w:sz w:val="22"/>
          <w:szCs w:val="22"/>
          <w:highlight w:val="yellow"/>
        </w:rPr>
      </w:pPr>
      <w:r w:rsidRPr="000C6FCC">
        <w:rPr>
          <w:color w:val="3C4756"/>
          <w:sz w:val="22"/>
          <w:szCs w:val="22"/>
          <w:highlight w:val="yellow"/>
        </w:rPr>
        <w:t xml:space="preserve">Advice from the Technical Committee indicates that the current monitoring plan (sites, </w:t>
      </w:r>
      <w:proofErr w:type="gramStart"/>
      <w:r w:rsidRPr="000C6FCC">
        <w:rPr>
          <w:color w:val="3C4756"/>
          <w:sz w:val="22"/>
          <w:szCs w:val="22"/>
          <w:highlight w:val="yellow"/>
        </w:rPr>
        <w:t>sampling</w:t>
      </w:r>
      <w:proofErr w:type="gramEnd"/>
      <w:r w:rsidRPr="000C6FCC">
        <w:rPr>
          <w:color w:val="3C4756"/>
          <w:sz w:val="22"/>
          <w:szCs w:val="22"/>
          <w:highlight w:val="yellow"/>
        </w:rPr>
        <w:t xml:space="preserve"> and testing) should remain similar in 202</w:t>
      </w:r>
      <w:r w:rsidR="00445659">
        <w:rPr>
          <w:color w:val="3C4756"/>
          <w:sz w:val="22"/>
          <w:szCs w:val="22"/>
          <w:highlight w:val="yellow"/>
        </w:rPr>
        <w:t>4</w:t>
      </w:r>
      <w:r w:rsidRPr="000C6FCC">
        <w:rPr>
          <w:color w:val="3C4756"/>
          <w:sz w:val="22"/>
          <w:szCs w:val="22"/>
          <w:highlight w:val="yellow"/>
        </w:rPr>
        <w:t>-2</w:t>
      </w:r>
      <w:r w:rsidR="00445659">
        <w:rPr>
          <w:color w:val="3C4756"/>
          <w:sz w:val="22"/>
          <w:szCs w:val="22"/>
          <w:highlight w:val="yellow"/>
        </w:rPr>
        <w:t>5</w:t>
      </w:r>
      <w:r w:rsidR="003962BF" w:rsidRPr="000C6FCC">
        <w:rPr>
          <w:color w:val="3C4756"/>
          <w:sz w:val="22"/>
          <w:szCs w:val="22"/>
          <w:highlight w:val="yellow"/>
        </w:rPr>
        <w:t>.</w:t>
      </w:r>
    </w:p>
    <w:p w14:paraId="0AD4BA14" w14:textId="019CEE06" w:rsidR="00C13692" w:rsidRPr="00321C4F" w:rsidRDefault="00C13692" w:rsidP="000E4592">
      <w:pPr>
        <w:pStyle w:val="Heading2"/>
        <w:rPr>
          <w:color w:val="1F4E79" w:themeColor="accent1" w:themeShade="80"/>
          <w:sz w:val="24"/>
          <w:szCs w:val="24"/>
        </w:rPr>
      </w:pPr>
      <w:r w:rsidRPr="00321C4F">
        <w:rPr>
          <w:color w:val="1F4E79" w:themeColor="accent1" w:themeShade="80"/>
          <w:sz w:val="24"/>
          <w:szCs w:val="24"/>
        </w:rPr>
        <w:t>F</w:t>
      </w:r>
      <w:r w:rsidR="0000581E" w:rsidRPr="00321C4F">
        <w:rPr>
          <w:color w:val="1F4E79" w:themeColor="accent1" w:themeShade="80"/>
          <w:sz w:val="24"/>
          <w:szCs w:val="24"/>
        </w:rPr>
        <w:t>inancial implications</w:t>
      </w:r>
    </w:p>
    <w:p w14:paraId="520BAB22" w14:textId="33F106AB" w:rsidR="002042CB" w:rsidRPr="00321C4F" w:rsidRDefault="002042CB" w:rsidP="7FDB1036">
      <w:pPr>
        <w:numPr>
          <w:ilvl w:val="0"/>
          <w:numId w:val="6"/>
        </w:numPr>
        <w:spacing w:before="0" w:after="0" w:line="240" w:lineRule="auto"/>
        <w:contextualSpacing w:val="0"/>
        <w:jc w:val="both"/>
        <w:rPr>
          <w:rFonts w:asciiTheme="minorHAnsi" w:hAnsiTheme="minorHAnsi" w:cs="Arial"/>
          <w:color w:val="3C4756"/>
          <w:sz w:val="22"/>
          <w:szCs w:val="22"/>
        </w:rPr>
      </w:pPr>
      <w:r w:rsidRPr="00321C4F">
        <w:rPr>
          <w:rFonts w:asciiTheme="minorHAnsi" w:hAnsiTheme="minorHAnsi" w:cs="Arial"/>
          <w:color w:val="3C4756"/>
          <w:sz w:val="22"/>
          <w:szCs w:val="22"/>
        </w:rPr>
        <w:t>The balance of expenditure for 20</w:t>
      </w:r>
      <w:r w:rsidR="001A0ADE" w:rsidRPr="00321C4F">
        <w:rPr>
          <w:rFonts w:asciiTheme="minorHAnsi" w:hAnsiTheme="minorHAnsi" w:cs="Arial"/>
          <w:color w:val="3C4756"/>
          <w:sz w:val="22"/>
          <w:szCs w:val="22"/>
        </w:rPr>
        <w:t>2</w:t>
      </w:r>
      <w:r w:rsidR="00445659">
        <w:rPr>
          <w:rFonts w:asciiTheme="minorHAnsi" w:hAnsiTheme="minorHAnsi" w:cs="Arial"/>
          <w:color w:val="3C4756"/>
          <w:sz w:val="22"/>
          <w:szCs w:val="22"/>
        </w:rPr>
        <w:t>2</w:t>
      </w:r>
      <w:r w:rsidRPr="00321C4F">
        <w:rPr>
          <w:rFonts w:asciiTheme="minorHAnsi" w:hAnsiTheme="minorHAnsi" w:cs="Arial"/>
          <w:color w:val="3C4756"/>
          <w:sz w:val="22"/>
          <w:szCs w:val="22"/>
        </w:rPr>
        <w:t>-</w:t>
      </w:r>
      <w:r w:rsidR="002E6E21" w:rsidRPr="00321C4F">
        <w:rPr>
          <w:rFonts w:asciiTheme="minorHAnsi" w:hAnsiTheme="minorHAnsi" w:cs="Arial"/>
          <w:color w:val="3C4756"/>
          <w:sz w:val="22"/>
          <w:szCs w:val="22"/>
        </w:rPr>
        <w:t>2</w:t>
      </w:r>
      <w:r w:rsidR="00445659">
        <w:rPr>
          <w:rFonts w:asciiTheme="minorHAnsi" w:hAnsiTheme="minorHAnsi" w:cs="Arial"/>
          <w:color w:val="3C4756"/>
          <w:sz w:val="22"/>
          <w:szCs w:val="22"/>
        </w:rPr>
        <w:t>3</w:t>
      </w:r>
      <w:r w:rsidRPr="00321C4F">
        <w:rPr>
          <w:rFonts w:asciiTheme="minorHAnsi" w:hAnsiTheme="minorHAnsi" w:cs="Arial"/>
          <w:color w:val="3C4756"/>
          <w:sz w:val="22"/>
          <w:szCs w:val="22"/>
        </w:rPr>
        <w:t xml:space="preserve"> is shown in</w:t>
      </w:r>
      <w:r w:rsidR="001310F9" w:rsidRPr="00321C4F">
        <w:rPr>
          <w:rFonts w:asciiTheme="minorHAnsi" w:hAnsiTheme="minorHAnsi" w:cs="Arial"/>
          <w:color w:val="3C4756"/>
          <w:sz w:val="22"/>
          <w:szCs w:val="22"/>
        </w:rPr>
        <w:t xml:space="preserve"> Table </w:t>
      </w:r>
      <w:r w:rsidR="00C671FD" w:rsidRPr="00321C4F">
        <w:rPr>
          <w:rFonts w:asciiTheme="minorHAnsi" w:hAnsiTheme="minorHAnsi" w:cs="Arial"/>
          <w:color w:val="3C4756"/>
          <w:sz w:val="22"/>
          <w:szCs w:val="22"/>
        </w:rPr>
        <w:t>7</w:t>
      </w:r>
      <w:r w:rsidRPr="00321C4F">
        <w:rPr>
          <w:rFonts w:asciiTheme="minorHAnsi" w:hAnsiTheme="minorHAnsi" w:cs="Arial"/>
          <w:color w:val="3C4756"/>
          <w:sz w:val="22"/>
          <w:szCs w:val="22"/>
        </w:rPr>
        <w:t xml:space="preserve">, Appendix </w:t>
      </w:r>
      <w:r w:rsidR="000C6FCC">
        <w:rPr>
          <w:rFonts w:asciiTheme="minorHAnsi" w:hAnsiTheme="minorHAnsi" w:cs="Arial"/>
          <w:color w:val="3C4756"/>
          <w:sz w:val="22"/>
          <w:szCs w:val="22"/>
        </w:rPr>
        <w:t>E</w:t>
      </w:r>
      <w:r w:rsidRPr="00321C4F">
        <w:rPr>
          <w:rFonts w:asciiTheme="minorHAnsi" w:hAnsiTheme="minorHAnsi" w:cs="Arial"/>
          <w:color w:val="3C4756"/>
          <w:sz w:val="22"/>
          <w:szCs w:val="22"/>
        </w:rPr>
        <w:t xml:space="preserve">. </w:t>
      </w:r>
      <w:r w:rsidRPr="000C6FCC">
        <w:rPr>
          <w:rFonts w:asciiTheme="minorHAnsi" w:hAnsiTheme="minorHAnsi" w:cs="Arial"/>
          <w:color w:val="3C4756"/>
          <w:sz w:val="22"/>
          <w:szCs w:val="22"/>
          <w:highlight w:val="yellow"/>
        </w:rPr>
        <w:t>Total expenditure is within budget (</w:t>
      </w:r>
      <w:r w:rsidR="00E9657A">
        <w:rPr>
          <w:rFonts w:asciiTheme="minorHAnsi" w:hAnsiTheme="minorHAnsi" w:cs="Arial"/>
          <w:color w:val="3C4756"/>
          <w:sz w:val="22"/>
          <w:szCs w:val="22"/>
          <w:highlight w:val="yellow"/>
        </w:rPr>
        <w:t>X</w:t>
      </w:r>
      <w:r w:rsidRPr="000C6FCC">
        <w:rPr>
          <w:rFonts w:asciiTheme="minorHAnsi" w:hAnsiTheme="minorHAnsi" w:cs="Arial"/>
          <w:color w:val="3C4756"/>
          <w:sz w:val="22"/>
          <w:szCs w:val="22"/>
          <w:highlight w:val="yellow"/>
        </w:rPr>
        <w:t>% or $</w:t>
      </w:r>
      <w:r w:rsidR="00E9657A">
        <w:rPr>
          <w:rFonts w:asciiTheme="minorHAnsi" w:hAnsiTheme="minorHAnsi" w:cs="Arial"/>
          <w:color w:val="3C4756"/>
          <w:sz w:val="22"/>
          <w:szCs w:val="22"/>
          <w:highlight w:val="yellow"/>
        </w:rPr>
        <w:t>X</w:t>
      </w:r>
      <w:r w:rsidRPr="000C6FCC">
        <w:rPr>
          <w:rFonts w:asciiTheme="minorHAnsi" w:hAnsiTheme="minorHAnsi" w:cs="Arial"/>
          <w:color w:val="3C4756"/>
          <w:sz w:val="22"/>
          <w:szCs w:val="22"/>
          <w:highlight w:val="yellow"/>
        </w:rPr>
        <w:t>K under budge</w:t>
      </w:r>
      <w:r w:rsidRPr="00321C4F">
        <w:rPr>
          <w:rFonts w:asciiTheme="minorHAnsi" w:hAnsiTheme="minorHAnsi" w:cs="Arial"/>
          <w:color w:val="3C4756"/>
          <w:sz w:val="22"/>
          <w:szCs w:val="22"/>
        </w:rPr>
        <w:t xml:space="preserve">t). </w:t>
      </w:r>
    </w:p>
    <w:p w14:paraId="24B11B75" w14:textId="2DD2D8AA" w:rsidR="002042CB" w:rsidRPr="000C6FCC" w:rsidRDefault="002042CB" w:rsidP="7FDB1036">
      <w:pPr>
        <w:numPr>
          <w:ilvl w:val="0"/>
          <w:numId w:val="6"/>
        </w:numPr>
        <w:spacing w:before="0" w:after="0" w:line="240" w:lineRule="auto"/>
        <w:contextualSpacing w:val="0"/>
        <w:jc w:val="both"/>
        <w:rPr>
          <w:rFonts w:asciiTheme="minorHAnsi" w:hAnsiTheme="minorHAnsi"/>
          <w:b/>
          <w:bCs/>
          <w:color w:val="3C4756"/>
          <w:sz w:val="22"/>
          <w:szCs w:val="22"/>
          <w:highlight w:val="yellow"/>
        </w:rPr>
      </w:pPr>
      <w:r w:rsidRPr="00321C4F">
        <w:rPr>
          <w:rFonts w:asciiTheme="minorHAnsi" w:hAnsiTheme="minorHAnsi" w:cs="Arial"/>
          <w:color w:val="3C4756"/>
          <w:sz w:val="22"/>
          <w:szCs w:val="22"/>
        </w:rPr>
        <w:lastRenderedPageBreak/>
        <w:t xml:space="preserve">With consideration to individual cost centres: </w:t>
      </w:r>
      <w:r w:rsidR="00FE09A8" w:rsidRPr="00321C4F">
        <w:rPr>
          <w:rFonts w:asciiTheme="minorHAnsi" w:hAnsiTheme="minorHAnsi" w:cs="Arial"/>
          <w:color w:val="3C4756"/>
          <w:sz w:val="22"/>
          <w:szCs w:val="22"/>
        </w:rPr>
        <w:t xml:space="preserve">management costs were </w:t>
      </w:r>
      <w:r w:rsidR="000C6FCC" w:rsidRPr="000C6FCC">
        <w:rPr>
          <w:rFonts w:asciiTheme="minorHAnsi" w:hAnsiTheme="minorHAnsi" w:cs="Arial"/>
          <w:color w:val="3C4756"/>
          <w:sz w:val="22"/>
          <w:szCs w:val="22"/>
          <w:highlight w:val="yellow"/>
        </w:rPr>
        <w:t>[insert comment for significant over or under expenditure]</w:t>
      </w:r>
      <w:r w:rsidR="000C6FCC">
        <w:rPr>
          <w:rFonts w:asciiTheme="minorHAnsi" w:hAnsiTheme="minorHAnsi" w:cs="Arial"/>
          <w:color w:val="3C4756"/>
          <w:sz w:val="22"/>
          <w:szCs w:val="22"/>
        </w:rPr>
        <w:t xml:space="preserve">. </w:t>
      </w:r>
      <w:r w:rsidR="00D92CA4" w:rsidRPr="000C6FCC">
        <w:rPr>
          <w:rFonts w:asciiTheme="minorHAnsi" w:hAnsiTheme="minorHAnsi" w:cs="Arial"/>
          <w:color w:val="3C4756"/>
          <w:sz w:val="22"/>
          <w:szCs w:val="22"/>
          <w:highlight w:val="yellow"/>
        </w:rPr>
        <w:t xml:space="preserve">Actual management expenditure was </w:t>
      </w:r>
      <w:proofErr w:type="gramStart"/>
      <w:r w:rsidR="00D92CA4" w:rsidRPr="000C6FCC">
        <w:rPr>
          <w:rFonts w:asciiTheme="minorHAnsi" w:hAnsiTheme="minorHAnsi" w:cs="Arial"/>
          <w:color w:val="3C4756"/>
          <w:sz w:val="22"/>
          <w:szCs w:val="22"/>
          <w:highlight w:val="yellow"/>
        </w:rPr>
        <w:t>similar to</w:t>
      </w:r>
      <w:proofErr w:type="gramEnd"/>
      <w:r w:rsidR="00D92CA4" w:rsidRPr="000C6FCC">
        <w:rPr>
          <w:rFonts w:asciiTheme="minorHAnsi" w:hAnsiTheme="minorHAnsi" w:cs="Arial"/>
          <w:color w:val="3C4756"/>
          <w:sz w:val="22"/>
          <w:szCs w:val="22"/>
          <w:highlight w:val="yellow"/>
        </w:rPr>
        <w:t xml:space="preserve"> the previous two years.</w:t>
      </w:r>
    </w:p>
    <w:p w14:paraId="397724C1" w14:textId="00CBF242" w:rsidR="002042CB" w:rsidRPr="00733574" w:rsidRDefault="002042CB" w:rsidP="00D11794">
      <w:pPr>
        <w:numPr>
          <w:ilvl w:val="0"/>
          <w:numId w:val="6"/>
        </w:numPr>
        <w:spacing w:before="0" w:after="0" w:line="240" w:lineRule="auto"/>
        <w:contextualSpacing w:val="0"/>
        <w:rPr>
          <w:rFonts w:asciiTheme="minorHAnsi" w:hAnsiTheme="minorHAnsi" w:cs="Arial"/>
          <w:color w:val="3C4756"/>
          <w:sz w:val="22"/>
          <w:szCs w:val="22"/>
        </w:rPr>
      </w:pPr>
      <w:r w:rsidRPr="00D11794">
        <w:rPr>
          <w:rFonts w:asciiTheme="minorHAnsi" w:hAnsiTheme="minorHAnsi" w:cs="Arial"/>
          <w:color w:val="3C4756"/>
          <w:sz w:val="22"/>
          <w:szCs w:val="22"/>
        </w:rPr>
        <w:t>The budgeted expenditure for 20</w:t>
      </w:r>
      <w:r w:rsidR="002E6E21">
        <w:rPr>
          <w:rFonts w:asciiTheme="minorHAnsi" w:hAnsiTheme="minorHAnsi" w:cs="Arial"/>
          <w:color w:val="3C4756"/>
          <w:sz w:val="22"/>
          <w:szCs w:val="22"/>
        </w:rPr>
        <w:t>2</w:t>
      </w:r>
      <w:r w:rsidR="00F149BB">
        <w:rPr>
          <w:rFonts w:asciiTheme="minorHAnsi" w:hAnsiTheme="minorHAnsi" w:cs="Arial"/>
          <w:color w:val="3C4756"/>
          <w:sz w:val="22"/>
          <w:szCs w:val="22"/>
        </w:rPr>
        <w:t>3</w:t>
      </w:r>
      <w:r w:rsidRPr="00D11794">
        <w:rPr>
          <w:rFonts w:asciiTheme="minorHAnsi" w:hAnsiTheme="minorHAnsi" w:cs="Arial"/>
          <w:color w:val="3C4756"/>
          <w:sz w:val="22"/>
          <w:szCs w:val="22"/>
        </w:rPr>
        <w:t>-2</w:t>
      </w:r>
      <w:r w:rsidR="00F149BB">
        <w:rPr>
          <w:rFonts w:asciiTheme="minorHAnsi" w:hAnsiTheme="minorHAnsi" w:cs="Arial"/>
          <w:color w:val="3C4756"/>
          <w:sz w:val="22"/>
          <w:szCs w:val="22"/>
        </w:rPr>
        <w:t>4</w:t>
      </w:r>
      <w:r w:rsidRPr="00D11794">
        <w:rPr>
          <w:rFonts w:asciiTheme="minorHAnsi" w:hAnsiTheme="minorHAnsi" w:cs="Arial"/>
          <w:color w:val="3C4756"/>
          <w:sz w:val="22"/>
          <w:szCs w:val="22"/>
        </w:rPr>
        <w:t xml:space="preserve"> is shown Table </w:t>
      </w:r>
      <w:r w:rsidR="00C671FD">
        <w:rPr>
          <w:rFonts w:asciiTheme="minorHAnsi" w:hAnsiTheme="minorHAnsi" w:cs="Arial"/>
          <w:color w:val="3C4756"/>
          <w:sz w:val="22"/>
          <w:szCs w:val="22"/>
        </w:rPr>
        <w:t>7</w:t>
      </w:r>
      <w:r w:rsidRPr="00D11794">
        <w:rPr>
          <w:rFonts w:asciiTheme="minorHAnsi" w:hAnsiTheme="minorHAnsi" w:cs="Arial"/>
          <w:color w:val="3C4756"/>
          <w:sz w:val="22"/>
          <w:szCs w:val="22"/>
        </w:rPr>
        <w:t xml:space="preserve">, Appendix </w:t>
      </w:r>
      <w:r w:rsidR="000C6FCC">
        <w:rPr>
          <w:rFonts w:asciiTheme="minorHAnsi" w:hAnsiTheme="minorHAnsi" w:cs="Arial"/>
          <w:color w:val="3C4756"/>
          <w:sz w:val="22"/>
          <w:szCs w:val="22"/>
        </w:rPr>
        <w:t>E</w:t>
      </w:r>
      <w:r w:rsidRPr="00D11794">
        <w:rPr>
          <w:rFonts w:asciiTheme="minorHAnsi" w:hAnsiTheme="minorHAnsi" w:cs="Arial"/>
          <w:color w:val="3C4756"/>
          <w:sz w:val="22"/>
          <w:szCs w:val="22"/>
        </w:rPr>
        <w:t>. Total budgeted expenditure is as per agreed in the NAMP Business Plan 20</w:t>
      </w:r>
      <w:r w:rsidR="00FE09BE">
        <w:rPr>
          <w:rFonts w:asciiTheme="minorHAnsi" w:hAnsiTheme="minorHAnsi" w:cs="Arial"/>
          <w:color w:val="3C4756"/>
          <w:sz w:val="22"/>
          <w:szCs w:val="22"/>
        </w:rPr>
        <w:t>2</w:t>
      </w:r>
      <w:r w:rsidR="00F149BB">
        <w:rPr>
          <w:rFonts w:asciiTheme="minorHAnsi" w:hAnsiTheme="minorHAnsi" w:cs="Arial"/>
          <w:color w:val="3C4756"/>
          <w:sz w:val="22"/>
          <w:szCs w:val="22"/>
        </w:rPr>
        <w:t>3</w:t>
      </w:r>
      <w:r w:rsidRPr="00D11794">
        <w:rPr>
          <w:rFonts w:asciiTheme="minorHAnsi" w:hAnsiTheme="minorHAnsi" w:cs="Arial"/>
          <w:color w:val="3C4756"/>
          <w:sz w:val="22"/>
          <w:szCs w:val="22"/>
        </w:rPr>
        <w:t>-2</w:t>
      </w:r>
      <w:r w:rsidR="00F149BB">
        <w:rPr>
          <w:rFonts w:asciiTheme="minorHAnsi" w:hAnsiTheme="minorHAnsi" w:cs="Arial"/>
          <w:color w:val="3C4756"/>
          <w:sz w:val="22"/>
          <w:szCs w:val="22"/>
        </w:rPr>
        <w:t>4</w:t>
      </w:r>
      <w:r w:rsidRPr="00D11794">
        <w:rPr>
          <w:rFonts w:asciiTheme="minorHAnsi" w:hAnsiTheme="minorHAnsi" w:cs="Arial"/>
          <w:color w:val="3C4756"/>
          <w:sz w:val="22"/>
          <w:szCs w:val="22"/>
        </w:rPr>
        <w:t xml:space="preserve"> and AHA AOP 20</w:t>
      </w:r>
      <w:r w:rsidR="002E6E21">
        <w:rPr>
          <w:rFonts w:asciiTheme="minorHAnsi" w:hAnsiTheme="minorHAnsi" w:cs="Arial"/>
          <w:color w:val="3C4756"/>
          <w:sz w:val="22"/>
          <w:szCs w:val="22"/>
        </w:rPr>
        <w:t>2</w:t>
      </w:r>
      <w:r w:rsidR="00F149BB">
        <w:rPr>
          <w:rFonts w:asciiTheme="minorHAnsi" w:hAnsiTheme="minorHAnsi" w:cs="Arial"/>
          <w:color w:val="3C4756"/>
          <w:sz w:val="22"/>
          <w:szCs w:val="22"/>
        </w:rPr>
        <w:t>3</w:t>
      </w:r>
      <w:r w:rsidRPr="00D11794">
        <w:rPr>
          <w:rFonts w:asciiTheme="minorHAnsi" w:hAnsiTheme="minorHAnsi" w:cs="Arial"/>
          <w:color w:val="3C4756"/>
          <w:sz w:val="22"/>
          <w:szCs w:val="22"/>
        </w:rPr>
        <w:t>-2</w:t>
      </w:r>
      <w:r w:rsidR="00F149BB">
        <w:rPr>
          <w:rFonts w:asciiTheme="minorHAnsi" w:hAnsiTheme="minorHAnsi" w:cs="Arial"/>
          <w:color w:val="3C4756"/>
          <w:sz w:val="22"/>
          <w:szCs w:val="22"/>
        </w:rPr>
        <w:t>4</w:t>
      </w:r>
      <w:r w:rsidRPr="00D11794">
        <w:rPr>
          <w:rFonts w:asciiTheme="minorHAnsi" w:hAnsiTheme="minorHAnsi" w:cs="Arial"/>
          <w:color w:val="3C4756"/>
          <w:sz w:val="22"/>
          <w:szCs w:val="22"/>
        </w:rPr>
        <w:t xml:space="preserve"> </w:t>
      </w:r>
      <w:r w:rsidR="000C6FCC">
        <w:rPr>
          <w:rFonts w:asciiTheme="minorHAnsi" w:hAnsiTheme="minorHAnsi" w:cs="Arial"/>
          <w:color w:val="3C4756"/>
          <w:sz w:val="22"/>
          <w:szCs w:val="22"/>
        </w:rPr>
        <w:t>($</w:t>
      </w:r>
      <w:proofErr w:type="gramStart"/>
      <w:r w:rsidR="000C6FCC" w:rsidRPr="00E9657A">
        <w:rPr>
          <w:rFonts w:asciiTheme="minorHAnsi" w:hAnsiTheme="minorHAnsi" w:cs="Arial"/>
          <w:color w:val="3C4756"/>
          <w:sz w:val="22"/>
          <w:szCs w:val="22"/>
          <w:highlight w:val="yellow"/>
        </w:rPr>
        <w:t>XXX,XXX</w:t>
      </w:r>
      <w:proofErr w:type="gramEnd"/>
      <w:r w:rsidRPr="00733574">
        <w:rPr>
          <w:rFonts w:asciiTheme="minorHAnsi" w:hAnsiTheme="minorHAnsi" w:cs="Arial"/>
          <w:color w:val="3C4756"/>
          <w:sz w:val="22"/>
          <w:szCs w:val="22"/>
        </w:rPr>
        <w:t xml:space="preserve">). </w:t>
      </w:r>
    </w:p>
    <w:p w14:paraId="2AC9E45E" w14:textId="6899092B" w:rsidR="00CF6851" w:rsidRPr="00D11794" w:rsidRDefault="00CF6851" w:rsidP="00D11794">
      <w:pPr>
        <w:numPr>
          <w:ilvl w:val="0"/>
          <w:numId w:val="6"/>
        </w:numPr>
        <w:spacing w:before="0" w:after="0" w:line="240" w:lineRule="auto"/>
        <w:contextualSpacing w:val="0"/>
        <w:rPr>
          <w:rFonts w:asciiTheme="minorHAnsi" w:hAnsiTheme="minorHAnsi" w:cs="Arial"/>
          <w:color w:val="3C4756"/>
          <w:sz w:val="22"/>
          <w:szCs w:val="22"/>
        </w:rPr>
      </w:pPr>
      <w:r w:rsidRPr="00D11794">
        <w:rPr>
          <w:rFonts w:asciiTheme="minorHAnsi" w:hAnsiTheme="minorHAnsi" w:cs="Arial"/>
          <w:color w:val="3C4756"/>
          <w:sz w:val="22"/>
          <w:szCs w:val="22"/>
        </w:rPr>
        <w:t>The draft budget for 202</w:t>
      </w:r>
      <w:r w:rsidR="00F149BB">
        <w:rPr>
          <w:rFonts w:asciiTheme="minorHAnsi" w:hAnsiTheme="minorHAnsi" w:cs="Arial"/>
          <w:color w:val="3C4756"/>
          <w:sz w:val="22"/>
          <w:szCs w:val="22"/>
        </w:rPr>
        <w:t>4</w:t>
      </w:r>
      <w:r w:rsidRPr="00D11794">
        <w:rPr>
          <w:rFonts w:asciiTheme="minorHAnsi" w:hAnsiTheme="minorHAnsi" w:cs="Arial"/>
          <w:color w:val="3C4756"/>
          <w:sz w:val="22"/>
          <w:szCs w:val="22"/>
        </w:rPr>
        <w:t>-2</w:t>
      </w:r>
      <w:r w:rsidR="00F149BB">
        <w:rPr>
          <w:rFonts w:asciiTheme="minorHAnsi" w:hAnsiTheme="minorHAnsi" w:cs="Arial"/>
          <w:color w:val="3C4756"/>
          <w:sz w:val="22"/>
          <w:szCs w:val="22"/>
        </w:rPr>
        <w:t>5</w:t>
      </w:r>
      <w:r w:rsidRPr="00D11794">
        <w:rPr>
          <w:rFonts w:asciiTheme="minorHAnsi" w:hAnsiTheme="minorHAnsi" w:cs="Arial"/>
          <w:color w:val="3C4756"/>
          <w:sz w:val="22"/>
          <w:szCs w:val="22"/>
        </w:rPr>
        <w:t xml:space="preserve"> is shown in shown Table </w:t>
      </w:r>
      <w:r w:rsidR="00C671FD">
        <w:rPr>
          <w:rFonts w:asciiTheme="minorHAnsi" w:hAnsiTheme="minorHAnsi" w:cs="Arial"/>
          <w:color w:val="3C4756"/>
          <w:sz w:val="22"/>
          <w:szCs w:val="22"/>
        </w:rPr>
        <w:t>7</w:t>
      </w:r>
      <w:r w:rsidRPr="00D11794">
        <w:rPr>
          <w:rFonts w:asciiTheme="minorHAnsi" w:hAnsiTheme="minorHAnsi" w:cs="Arial"/>
          <w:color w:val="3C4756"/>
          <w:sz w:val="22"/>
          <w:szCs w:val="22"/>
        </w:rPr>
        <w:t xml:space="preserve">, Appendix </w:t>
      </w:r>
      <w:r w:rsidR="000C6FCC">
        <w:rPr>
          <w:rFonts w:asciiTheme="minorHAnsi" w:hAnsiTheme="minorHAnsi" w:cs="Arial"/>
          <w:color w:val="3C4756"/>
          <w:sz w:val="22"/>
          <w:szCs w:val="22"/>
        </w:rPr>
        <w:t>E</w:t>
      </w:r>
      <w:r w:rsidR="008F38B4">
        <w:rPr>
          <w:rFonts w:asciiTheme="minorHAnsi" w:hAnsiTheme="minorHAnsi" w:cs="Arial"/>
          <w:color w:val="3C4756"/>
          <w:sz w:val="22"/>
          <w:szCs w:val="22"/>
        </w:rPr>
        <w:t xml:space="preserve"> (</w:t>
      </w:r>
      <w:r w:rsidR="008F38B4" w:rsidRPr="008F38B4">
        <w:rPr>
          <w:rFonts w:asciiTheme="minorHAnsi" w:hAnsiTheme="minorHAnsi" w:cs="Arial"/>
          <w:color w:val="3C4756"/>
          <w:sz w:val="22"/>
          <w:szCs w:val="22"/>
        </w:rPr>
        <w:t>$</w:t>
      </w:r>
      <w:proofErr w:type="gramStart"/>
      <w:r w:rsidR="00E9657A" w:rsidRPr="00E9657A">
        <w:rPr>
          <w:rFonts w:asciiTheme="minorHAnsi" w:hAnsiTheme="minorHAnsi" w:cs="Arial"/>
          <w:color w:val="3C4756"/>
          <w:sz w:val="22"/>
          <w:szCs w:val="22"/>
          <w:highlight w:val="yellow"/>
        </w:rPr>
        <w:t>X,XXX</w:t>
      </w:r>
      <w:proofErr w:type="gramEnd"/>
      <w:r w:rsidR="00E9657A" w:rsidRPr="00E9657A">
        <w:rPr>
          <w:rFonts w:asciiTheme="minorHAnsi" w:hAnsiTheme="minorHAnsi" w:cs="Arial"/>
          <w:color w:val="3C4756"/>
          <w:sz w:val="22"/>
          <w:szCs w:val="22"/>
          <w:highlight w:val="yellow"/>
        </w:rPr>
        <w:t>,XXX</w:t>
      </w:r>
      <w:r w:rsidR="008F38B4">
        <w:rPr>
          <w:rFonts w:asciiTheme="minorHAnsi" w:hAnsiTheme="minorHAnsi" w:cs="Arial"/>
          <w:color w:val="3C4756"/>
          <w:sz w:val="22"/>
          <w:szCs w:val="22"/>
        </w:rPr>
        <w:t>)</w:t>
      </w:r>
      <w:r w:rsidRPr="00D11794">
        <w:rPr>
          <w:rFonts w:asciiTheme="minorHAnsi" w:hAnsiTheme="minorHAnsi" w:cs="Arial"/>
          <w:color w:val="3C4756"/>
          <w:sz w:val="22"/>
          <w:szCs w:val="22"/>
        </w:rPr>
        <w:t xml:space="preserve">. Budget items are expected to increase by a CPI adjustment </w:t>
      </w:r>
      <w:r w:rsidRPr="00E9657A">
        <w:rPr>
          <w:rFonts w:asciiTheme="minorHAnsi" w:hAnsiTheme="minorHAnsi" w:cs="Arial"/>
          <w:color w:val="3C4756"/>
          <w:sz w:val="22"/>
          <w:szCs w:val="22"/>
          <w:highlight w:val="yellow"/>
        </w:rPr>
        <w:t>(</w:t>
      </w:r>
      <w:r w:rsidR="000C6FCC" w:rsidRPr="00E9657A">
        <w:rPr>
          <w:rFonts w:asciiTheme="minorHAnsi" w:hAnsiTheme="minorHAnsi" w:cs="Arial"/>
          <w:color w:val="3C4756"/>
          <w:sz w:val="22"/>
          <w:szCs w:val="22"/>
          <w:highlight w:val="yellow"/>
        </w:rPr>
        <w:t>x</w:t>
      </w:r>
      <w:r w:rsidRPr="00D11794">
        <w:rPr>
          <w:rFonts w:asciiTheme="minorHAnsi" w:hAnsiTheme="minorHAnsi" w:cs="Arial"/>
          <w:color w:val="3C4756"/>
          <w:sz w:val="22"/>
          <w:szCs w:val="22"/>
        </w:rPr>
        <w:t>%).</w:t>
      </w:r>
    </w:p>
    <w:p w14:paraId="6940E148" w14:textId="77777777" w:rsidR="00CF6851" w:rsidRPr="00D11794" w:rsidRDefault="00CF6851" w:rsidP="00CF6851">
      <w:pPr>
        <w:spacing w:before="0" w:after="0" w:line="240" w:lineRule="auto"/>
        <w:ind w:left="720"/>
        <w:contextualSpacing w:val="0"/>
        <w:rPr>
          <w:rFonts w:asciiTheme="minorHAnsi" w:hAnsiTheme="minorHAnsi" w:cs="Arial"/>
          <w:color w:val="3C4756"/>
          <w:sz w:val="22"/>
          <w:szCs w:val="22"/>
        </w:rPr>
      </w:pPr>
    </w:p>
    <w:p w14:paraId="790F761F" w14:textId="342165BE" w:rsidR="00AD050D" w:rsidRPr="0000581E" w:rsidRDefault="0000581E" w:rsidP="000E4592">
      <w:pPr>
        <w:pStyle w:val="Heading2"/>
        <w:rPr>
          <w:color w:val="1F4E79" w:themeColor="accent1" w:themeShade="80"/>
          <w:sz w:val="24"/>
          <w:szCs w:val="24"/>
        </w:rPr>
      </w:pPr>
      <w:r w:rsidRPr="0000581E">
        <w:rPr>
          <w:color w:val="1F4E79" w:themeColor="accent1" w:themeShade="80"/>
          <w:sz w:val="24"/>
          <w:szCs w:val="24"/>
        </w:rPr>
        <w:t>Consultaiton/communication</w:t>
      </w:r>
    </w:p>
    <w:p w14:paraId="28CBB8B2" w14:textId="25B01B42" w:rsidR="00AD050D" w:rsidRPr="00D11794" w:rsidRDefault="00A15B64" w:rsidP="00A15B64">
      <w:pPr>
        <w:pStyle w:val="ListParagraph"/>
        <w:numPr>
          <w:ilvl w:val="0"/>
          <w:numId w:val="6"/>
        </w:numPr>
        <w:rPr>
          <w:b/>
          <w:color w:val="3C4756"/>
          <w:sz w:val="22"/>
          <w:szCs w:val="22"/>
        </w:rPr>
      </w:pPr>
      <w:r w:rsidRPr="00D11794">
        <w:rPr>
          <w:color w:val="3C4756"/>
          <w:sz w:val="22"/>
          <w:szCs w:val="22"/>
        </w:rPr>
        <w:t xml:space="preserve">The NAMP Technical Committee was consulted on this paper at </w:t>
      </w:r>
      <w:r w:rsidR="00133071">
        <w:rPr>
          <w:color w:val="3C4756"/>
          <w:sz w:val="22"/>
          <w:szCs w:val="22"/>
        </w:rPr>
        <w:t>the annual meeting, held on 23-24 August 202</w:t>
      </w:r>
      <w:r w:rsidR="00F149BB">
        <w:rPr>
          <w:color w:val="3C4756"/>
          <w:sz w:val="22"/>
          <w:szCs w:val="22"/>
        </w:rPr>
        <w:t>3</w:t>
      </w:r>
      <w:r w:rsidR="00133071">
        <w:rPr>
          <w:color w:val="3C4756"/>
          <w:sz w:val="22"/>
          <w:szCs w:val="22"/>
        </w:rPr>
        <w:t xml:space="preserve">. </w:t>
      </w:r>
    </w:p>
    <w:p w14:paraId="0CE64FA4" w14:textId="0AA5D7F3" w:rsidR="00AD050D" w:rsidRPr="0000581E" w:rsidRDefault="004D50B0" w:rsidP="000E4592">
      <w:pPr>
        <w:pStyle w:val="Heading2"/>
        <w:rPr>
          <w:color w:val="1F4E79" w:themeColor="accent1" w:themeShade="80"/>
          <w:sz w:val="24"/>
          <w:szCs w:val="24"/>
        </w:rPr>
      </w:pPr>
      <w:r w:rsidRPr="0000581E">
        <w:rPr>
          <w:color w:val="1F4E79" w:themeColor="accent1" w:themeShade="80"/>
          <w:sz w:val="24"/>
          <w:szCs w:val="24"/>
        </w:rPr>
        <w:t>N</w:t>
      </w:r>
      <w:r w:rsidR="0000581E">
        <w:rPr>
          <w:color w:val="1F4E79" w:themeColor="accent1" w:themeShade="80"/>
          <w:sz w:val="24"/>
          <w:szCs w:val="24"/>
        </w:rPr>
        <w:t>ext Steps</w:t>
      </w:r>
      <w:r w:rsidRPr="0000581E">
        <w:rPr>
          <w:color w:val="1F4E79" w:themeColor="accent1" w:themeShade="80"/>
          <w:sz w:val="24"/>
          <w:szCs w:val="24"/>
        </w:rPr>
        <w:t>/</w:t>
      </w:r>
      <w:r w:rsidR="0000581E">
        <w:rPr>
          <w:color w:val="1F4E79" w:themeColor="accent1" w:themeShade="80"/>
          <w:sz w:val="24"/>
          <w:szCs w:val="24"/>
        </w:rPr>
        <w:t>actions</w:t>
      </w:r>
    </w:p>
    <w:p w14:paraId="0D0A9E57" w14:textId="56240201" w:rsidR="000F5B38" w:rsidRPr="00D11794" w:rsidRDefault="00A15B64" w:rsidP="00A15B64">
      <w:pPr>
        <w:pStyle w:val="ListParagraph"/>
        <w:numPr>
          <w:ilvl w:val="0"/>
          <w:numId w:val="6"/>
        </w:numPr>
        <w:rPr>
          <w:b/>
          <w:i/>
          <w:color w:val="3C4756"/>
          <w:sz w:val="22"/>
          <w:szCs w:val="22"/>
        </w:rPr>
      </w:pPr>
      <w:r w:rsidRPr="00D11794">
        <w:rPr>
          <w:color w:val="3C4756"/>
          <w:sz w:val="22"/>
          <w:szCs w:val="22"/>
        </w:rPr>
        <w:t>The supported budget for 202</w:t>
      </w:r>
      <w:r w:rsidR="00CF7023">
        <w:rPr>
          <w:color w:val="3C4756"/>
          <w:sz w:val="22"/>
          <w:szCs w:val="22"/>
        </w:rPr>
        <w:t>4</w:t>
      </w:r>
      <w:r w:rsidRPr="00D11794">
        <w:rPr>
          <w:color w:val="3C4756"/>
          <w:sz w:val="22"/>
          <w:szCs w:val="22"/>
        </w:rPr>
        <w:t>-2</w:t>
      </w:r>
      <w:r w:rsidR="00CF7023">
        <w:rPr>
          <w:color w:val="3C4756"/>
          <w:sz w:val="22"/>
          <w:szCs w:val="22"/>
        </w:rPr>
        <w:t>5</w:t>
      </w:r>
      <w:r w:rsidRPr="00D11794">
        <w:rPr>
          <w:color w:val="3C4756"/>
          <w:sz w:val="22"/>
          <w:szCs w:val="22"/>
        </w:rPr>
        <w:t xml:space="preserve"> and any changes required to the program will be incorporated into a </w:t>
      </w:r>
      <w:r w:rsidR="00C2315E">
        <w:rPr>
          <w:color w:val="3C4756"/>
          <w:sz w:val="22"/>
          <w:szCs w:val="22"/>
        </w:rPr>
        <w:t xml:space="preserve">final </w:t>
      </w:r>
      <w:r w:rsidRPr="00D11794">
        <w:rPr>
          <w:color w:val="3C4756"/>
          <w:sz w:val="22"/>
          <w:szCs w:val="22"/>
        </w:rPr>
        <w:t>Business Plan for 202</w:t>
      </w:r>
      <w:r w:rsidR="00CF7023">
        <w:rPr>
          <w:color w:val="3C4756"/>
          <w:sz w:val="22"/>
          <w:szCs w:val="22"/>
        </w:rPr>
        <w:t>4</w:t>
      </w:r>
      <w:r w:rsidRPr="00D11794">
        <w:rPr>
          <w:color w:val="3C4756"/>
          <w:sz w:val="22"/>
          <w:szCs w:val="22"/>
        </w:rPr>
        <w:t>-2</w:t>
      </w:r>
      <w:r w:rsidR="00CF7023">
        <w:rPr>
          <w:color w:val="3C4756"/>
          <w:sz w:val="22"/>
          <w:szCs w:val="22"/>
        </w:rPr>
        <w:t>5</w:t>
      </w:r>
      <w:r w:rsidRPr="00D11794">
        <w:rPr>
          <w:color w:val="3C4756"/>
          <w:sz w:val="22"/>
          <w:szCs w:val="22"/>
        </w:rPr>
        <w:t xml:space="preserve"> for </w:t>
      </w:r>
      <w:r w:rsidR="00C2315E">
        <w:rPr>
          <w:color w:val="3C4756"/>
          <w:sz w:val="22"/>
          <w:szCs w:val="22"/>
        </w:rPr>
        <w:t xml:space="preserve">agreement with members by email in </w:t>
      </w:r>
      <w:r w:rsidR="00A30C5D">
        <w:rPr>
          <w:color w:val="3C4756"/>
          <w:sz w:val="22"/>
          <w:szCs w:val="22"/>
        </w:rPr>
        <w:t>February 202</w:t>
      </w:r>
      <w:r w:rsidR="00CF7023">
        <w:rPr>
          <w:color w:val="3C4756"/>
          <w:sz w:val="22"/>
          <w:szCs w:val="22"/>
        </w:rPr>
        <w:t>4</w:t>
      </w:r>
      <w:r w:rsidR="00C2315E">
        <w:rPr>
          <w:color w:val="3C4756"/>
          <w:sz w:val="22"/>
          <w:szCs w:val="22"/>
        </w:rPr>
        <w:t>.</w:t>
      </w:r>
      <w:r w:rsidRPr="00D11794">
        <w:rPr>
          <w:color w:val="3C4756"/>
          <w:sz w:val="22"/>
          <w:szCs w:val="22"/>
        </w:rPr>
        <w:t xml:space="preserve"> </w:t>
      </w:r>
    </w:p>
    <w:p w14:paraId="6ADA5EA9" w14:textId="77777777" w:rsidR="000F5B38" w:rsidRPr="00D11794" w:rsidRDefault="000F5B38" w:rsidP="000E4592">
      <w:pPr>
        <w:rPr>
          <w:b/>
          <w:color w:val="3C4756"/>
          <w:sz w:val="22"/>
          <w:szCs w:val="22"/>
        </w:rPr>
      </w:pPr>
    </w:p>
    <w:p w14:paraId="1712CF08" w14:textId="77777777" w:rsidR="00746245" w:rsidRDefault="00871771" w:rsidP="000E4592">
      <w:pPr>
        <w:rPr>
          <w:b/>
          <w:color w:val="3C4756"/>
          <w:sz w:val="22"/>
          <w:szCs w:val="22"/>
        </w:rPr>
      </w:pPr>
      <w:r w:rsidRPr="00D11794">
        <w:rPr>
          <w:b/>
          <w:color w:val="3C4756"/>
          <w:sz w:val="22"/>
          <w:szCs w:val="22"/>
        </w:rPr>
        <w:t>Appendix</w:t>
      </w:r>
      <w:r w:rsidR="0014265A" w:rsidRPr="00D11794">
        <w:rPr>
          <w:b/>
          <w:color w:val="3C4756"/>
          <w:sz w:val="22"/>
          <w:szCs w:val="22"/>
        </w:rPr>
        <w:t xml:space="preserve"> A: </w:t>
      </w:r>
    </w:p>
    <w:p w14:paraId="559110B5" w14:textId="6E59C93B" w:rsidR="00746245" w:rsidRPr="008F38B4" w:rsidRDefault="00871771" w:rsidP="45B07A6C">
      <w:pPr>
        <w:pStyle w:val="ListParagraph"/>
        <w:numPr>
          <w:ilvl w:val="0"/>
          <w:numId w:val="27"/>
        </w:numPr>
        <w:rPr>
          <w:i/>
          <w:iCs/>
          <w:color w:val="3C4756"/>
          <w:sz w:val="22"/>
          <w:szCs w:val="22"/>
        </w:rPr>
      </w:pPr>
      <w:r w:rsidRPr="45B07A6C">
        <w:rPr>
          <w:i/>
          <w:iCs/>
          <w:color w:val="3C4756"/>
          <w:sz w:val="22"/>
          <w:szCs w:val="22"/>
        </w:rPr>
        <w:t xml:space="preserve">Maps showing </w:t>
      </w:r>
      <w:r w:rsidR="00FC6382" w:rsidRPr="45B07A6C">
        <w:rPr>
          <w:i/>
          <w:iCs/>
          <w:color w:val="3C4756"/>
          <w:sz w:val="22"/>
          <w:szCs w:val="22"/>
        </w:rPr>
        <w:t xml:space="preserve">monitoring results </w:t>
      </w:r>
      <w:r w:rsidR="000C6FCC">
        <w:rPr>
          <w:i/>
          <w:color w:val="3C4756"/>
          <w:sz w:val="22"/>
          <w:szCs w:val="22"/>
        </w:rPr>
        <w:t>202</w:t>
      </w:r>
      <w:r w:rsidR="00CF7023">
        <w:rPr>
          <w:i/>
          <w:color w:val="3C4756"/>
          <w:sz w:val="22"/>
          <w:szCs w:val="22"/>
        </w:rPr>
        <w:t>2</w:t>
      </w:r>
      <w:r w:rsidR="000C6FCC">
        <w:rPr>
          <w:i/>
          <w:color w:val="3C4756"/>
          <w:sz w:val="22"/>
          <w:szCs w:val="22"/>
        </w:rPr>
        <w:t>–</w:t>
      </w:r>
      <w:proofErr w:type="gramStart"/>
      <w:r w:rsidR="000C6FCC">
        <w:rPr>
          <w:i/>
          <w:color w:val="3C4756"/>
          <w:sz w:val="22"/>
          <w:szCs w:val="22"/>
        </w:rPr>
        <w:t>202</w:t>
      </w:r>
      <w:r w:rsidR="00CF7023">
        <w:rPr>
          <w:i/>
          <w:color w:val="3C4756"/>
          <w:sz w:val="22"/>
          <w:szCs w:val="22"/>
        </w:rPr>
        <w:t>3</w:t>
      </w:r>
      <w:proofErr w:type="gramEnd"/>
    </w:p>
    <w:p w14:paraId="01FE6D74" w14:textId="7842FDC6" w:rsidR="0014265A" w:rsidRPr="008F38B4" w:rsidRDefault="009516B0" w:rsidP="45B07A6C">
      <w:pPr>
        <w:pStyle w:val="ListParagraph"/>
        <w:numPr>
          <w:ilvl w:val="0"/>
          <w:numId w:val="27"/>
        </w:numPr>
        <w:rPr>
          <w:i/>
          <w:iCs/>
          <w:color w:val="3C4756"/>
          <w:sz w:val="22"/>
          <w:szCs w:val="22"/>
        </w:rPr>
      </w:pPr>
      <w:r w:rsidRPr="45B07A6C">
        <w:rPr>
          <w:i/>
          <w:iCs/>
          <w:color w:val="3C4756"/>
          <w:sz w:val="22"/>
          <w:szCs w:val="22"/>
        </w:rPr>
        <w:t xml:space="preserve">Activity data summary by </w:t>
      </w:r>
      <w:r w:rsidR="00CF7023">
        <w:rPr>
          <w:i/>
          <w:iCs/>
          <w:color w:val="3C4756"/>
          <w:sz w:val="22"/>
          <w:szCs w:val="22"/>
        </w:rPr>
        <w:t>agency</w:t>
      </w:r>
      <w:r w:rsidRPr="45B07A6C">
        <w:rPr>
          <w:i/>
          <w:iCs/>
          <w:color w:val="3C4756"/>
          <w:sz w:val="22"/>
          <w:szCs w:val="22"/>
        </w:rPr>
        <w:t xml:space="preserve">: </w:t>
      </w:r>
      <w:r w:rsidR="000C6FCC">
        <w:rPr>
          <w:i/>
          <w:color w:val="3C4756"/>
          <w:sz w:val="22"/>
          <w:szCs w:val="22"/>
        </w:rPr>
        <w:t>202</w:t>
      </w:r>
      <w:r w:rsidR="00CF7023">
        <w:rPr>
          <w:i/>
          <w:color w:val="3C4756"/>
          <w:sz w:val="22"/>
          <w:szCs w:val="22"/>
        </w:rPr>
        <w:t>2</w:t>
      </w:r>
      <w:r w:rsidR="000C6FCC">
        <w:rPr>
          <w:i/>
          <w:color w:val="3C4756"/>
          <w:sz w:val="22"/>
          <w:szCs w:val="22"/>
        </w:rPr>
        <w:t>–202</w:t>
      </w:r>
      <w:r w:rsidR="00CF7023">
        <w:rPr>
          <w:i/>
          <w:color w:val="3C4756"/>
          <w:sz w:val="22"/>
          <w:szCs w:val="22"/>
        </w:rPr>
        <w:t>3</w:t>
      </w:r>
    </w:p>
    <w:p w14:paraId="48E342B2" w14:textId="1E13E664" w:rsidR="00746245" w:rsidRPr="008F38B4" w:rsidRDefault="00746245" w:rsidP="45B07A6C">
      <w:pPr>
        <w:pStyle w:val="ListParagraph"/>
        <w:numPr>
          <w:ilvl w:val="0"/>
          <w:numId w:val="27"/>
        </w:numPr>
        <w:rPr>
          <w:i/>
          <w:iCs/>
          <w:color w:val="3C4756"/>
          <w:sz w:val="22"/>
          <w:szCs w:val="22"/>
        </w:rPr>
      </w:pPr>
      <w:r w:rsidRPr="45B07A6C">
        <w:rPr>
          <w:i/>
          <w:iCs/>
          <w:color w:val="3C4756"/>
          <w:sz w:val="22"/>
          <w:szCs w:val="22"/>
        </w:rPr>
        <w:t xml:space="preserve">Annual coordinator reports of NAMP monitoring </w:t>
      </w:r>
      <w:r w:rsidR="000C6FCC">
        <w:rPr>
          <w:i/>
          <w:color w:val="3C4756"/>
          <w:sz w:val="22"/>
          <w:szCs w:val="22"/>
        </w:rPr>
        <w:t>202</w:t>
      </w:r>
      <w:r w:rsidR="00CF7023">
        <w:rPr>
          <w:i/>
          <w:color w:val="3C4756"/>
          <w:sz w:val="22"/>
          <w:szCs w:val="22"/>
        </w:rPr>
        <w:t>2</w:t>
      </w:r>
      <w:r w:rsidR="000C6FCC">
        <w:rPr>
          <w:i/>
          <w:color w:val="3C4756"/>
          <w:sz w:val="22"/>
          <w:szCs w:val="22"/>
        </w:rPr>
        <w:t>–</w:t>
      </w:r>
      <w:proofErr w:type="gramStart"/>
      <w:r w:rsidR="000C6FCC">
        <w:rPr>
          <w:i/>
          <w:color w:val="3C4756"/>
          <w:sz w:val="22"/>
          <w:szCs w:val="22"/>
        </w:rPr>
        <w:t>2022</w:t>
      </w:r>
      <w:proofErr w:type="gramEnd"/>
    </w:p>
    <w:p w14:paraId="45DCC0CC" w14:textId="4C528EE5" w:rsidR="009516B0" w:rsidRPr="009516B0" w:rsidRDefault="00871771" w:rsidP="000E4592">
      <w:pPr>
        <w:rPr>
          <w:i/>
          <w:color w:val="3C4756"/>
          <w:sz w:val="22"/>
          <w:szCs w:val="22"/>
        </w:rPr>
      </w:pPr>
      <w:r w:rsidRPr="00D11794">
        <w:rPr>
          <w:b/>
          <w:color w:val="3C4756"/>
          <w:sz w:val="22"/>
          <w:szCs w:val="22"/>
        </w:rPr>
        <w:t>Appendix</w:t>
      </w:r>
      <w:r w:rsidR="0014265A" w:rsidRPr="00D11794">
        <w:rPr>
          <w:b/>
          <w:color w:val="3C4756"/>
          <w:sz w:val="22"/>
          <w:szCs w:val="22"/>
        </w:rPr>
        <w:t xml:space="preserve"> B: </w:t>
      </w:r>
      <w:r w:rsidR="009516B0" w:rsidRPr="009516B0">
        <w:rPr>
          <w:i/>
          <w:color w:val="3C4756"/>
          <w:sz w:val="22"/>
          <w:szCs w:val="22"/>
        </w:rPr>
        <w:t xml:space="preserve">Maps showing planned virology and entomology locations </w:t>
      </w:r>
      <w:r w:rsidR="000C6FCC">
        <w:rPr>
          <w:i/>
          <w:color w:val="3C4756"/>
          <w:sz w:val="22"/>
          <w:szCs w:val="22"/>
        </w:rPr>
        <w:t>202</w:t>
      </w:r>
      <w:r w:rsidR="00CF7023">
        <w:rPr>
          <w:i/>
          <w:color w:val="3C4756"/>
          <w:sz w:val="22"/>
          <w:szCs w:val="22"/>
        </w:rPr>
        <w:t>2</w:t>
      </w:r>
      <w:r w:rsidR="000C6FCC">
        <w:rPr>
          <w:i/>
          <w:color w:val="3C4756"/>
          <w:sz w:val="22"/>
          <w:szCs w:val="22"/>
        </w:rPr>
        <w:t>–</w:t>
      </w:r>
      <w:proofErr w:type="gramStart"/>
      <w:r w:rsidR="000C6FCC">
        <w:rPr>
          <w:i/>
          <w:color w:val="3C4756"/>
          <w:sz w:val="22"/>
          <w:szCs w:val="22"/>
        </w:rPr>
        <w:t>202</w:t>
      </w:r>
      <w:r w:rsidR="00CF7023">
        <w:rPr>
          <w:i/>
          <w:color w:val="3C4756"/>
          <w:sz w:val="22"/>
          <w:szCs w:val="22"/>
        </w:rPr>
        <w:t>3</w:t>
      </w:r>
      <w:proofErr w:type="gramEnd"/>
    </w:p>
    <w:p w14:paraId="0B75A3E9" w14:textId="14F633DB" w:rsidR="00871771" w:rsidRPr="00D11794" w:rsidRDefault="00871771" w:rsidP="00871771">
      <w:pPr>
        <w:rPr>
          <w:i/>
          <w:color w:val="3C4756"/>
          <w:sz w:val="22"/>
          <w:szCs w:val="22"/>
        </w:rPr>
      </w:pPr>
      <w:r w:rsidRPr="008E2EE4">
        <w:rPr>
          <w:b/>
          <w:color w:val="3C4756"/>
          <w:sz w:val="22"/>
          <w:szCs w:val="22"/>
        </w:rPr>
        <w:t>Appendix</w:t>
      </w:r>
      <w:r w:rsidRPr="00D11794">
        <w:rPr>
          <w:b/>
          <w:color w:val="3C4756"/>
          <w:sz w:val="22"/>
          <w:szCs w:val="22"/>
        </w:rPr>
        <w:t xml:space="preserve"> </w:t>
      </w:r>
      <w:r w:rsidR="00D35294">
        <w:rPr>
          <w:b/>
          <w:color w:val="3C4756"/>
          <w:sz w:val="22"/>
          <w:szCs w:val="22"/>
        </w:rPr>
        <w:t>C</w:t>
      </w:r>
      <w:r w:rsidRPr="00D11794">
        <w:rPr>
          <w:b/>
          <w:color w:val="3C4756"/>
          <w:sz w:val="22"/>
          <w:szCs w:val="22"/>
        </w:rPr>
        <w:t xml:space="preserve">: </w:t>
      </w:r>
      <w:r w:rsidR="00DA38DE" w:rsidRPr="00D11794">
        <w:rPr>
          <w:i/>
          <w:color w:val="3C4756"/>
          <w:sz w:val="22"/>
          <w:szCs w:val="22"/>
        </w:rPr>
        <w:t>Measures of performance</w:t>
      </w:r>
      <w:r w:rsidR="007122E0">
        <w:rPr>
          <w:i/>
          <w:color w:val="3C4756"/>
          <w:sz w:val="22"/>
          <w:szCs w:val="22"/>
        </w:rPr>
        <w:t xml:space="preserve"> </w:t>
      </w:r>
      <w:r w:rsidR="000C6FCC">
        <w:rPr>
          <w:i/>
          <w:color w:val="3C4756"/>
          <w:sz w:val="22"/>
          <w:szCs w:val="22"/>
        </w:rPr>
        <w:t>202</w:t>
      </w:r>
      <w:r w:rsidR="00CF7023">
        <w:rPr>
          <w:i/>
          <w:color w:val="3C4756"/>
          <w:sz w:val="22"/>
          <w:szCs w:val="22"/>
        </w:rPr>
        <w:t>2</w:t>
      </w:r>
      <w:r w:rsidR="000C6FCC">
        <w:rPr>
          <w:i/>
          <w:color w:val="3C4756"/>
          <w:sz w:val="22"/>
          <w:szCs w:val="22"/>
        </w:rPr>
        <w:t>–202</w:t>
      </w:r>
      <w:r w:rsidR="00CF7023">
        <w:rPr>
          <w:i/>
          <w:color w:val="3C4756"/>
          <w:sz w:val="22"/>
          <w:szCs w:val="22"/>
        </w:rPr>
        <w:t>3</w:t>
      </w:r>
    </w:p>
    <w:p w14:paraId="5CF6FB57" w14:textId="583FB3AF" w:rsidR="006B69FA" w:rsidRPr="00D11794" w:rsidRDefault="006B69FA" w:rsidP="006B69FA">
      <w:pPr>
        <w:rPr>
          <w:i/>
          <w:color w:val="3C4756"/>
          <w:sz w:val="22"/>
          <w:szCs w:val="22"/>
        </w:rPr>
      </w:pPr>
      <w:r w:rsidRPr="00D11794">
        <w:rPr>
          <w:rFonts w:asciiTheme="minorHAnsi" w:hAnsiTheme="minorHAnsi"/>
          <w:b/>
          <w:color w:val="3C4756"/>
          <w:sz w:val="22"/>
          <w:szCs w:val="22"/>
        </w:rPr>
        <w:t xml:space="preserve">Appendix </w:t>
      </w:r>
      <w:r w:rsidR="00D35294">
        <w:rPr>
          <w:rFonts w:asciiTheme="minorHAnsi" w:hAnsiTheme="minorHAnsi"/>
          <w:b/>
          <w:color w:val="3C4756"/>
          <w:sz w:val="22"/>
          <w:szCs w:val="22"/>
        </w:rPr>
        <w:t>D</w:t>
      </w:r>
      <w:r w:rsidRPr="00D11794">
        <w:rPr>
          <w:rFonts w:asciiTheme="minorHAnsi" w:hAnsiTheme="minorHAnsi"/>
          <w:b/>
          <w:color w:val="3C4756"/>
          <w:sz w:val="22"/>
          <w:szCs w:val="22"/>
        </w:rPr>
        <w:t xml:space="preserve">: </w:t>
      </w:r>
      <w:r w:rsidRPr="00D11794">
        <w:rPr>
          <w:i/>
          <w:color w:val="3C4756"/>
          <w:sz w:val="22"/>
          <w:szCs w:val="22"/>
        </w:rPr>
        <w:t>Bluetongue virus transmission zone boundary changes</w:t>
      </w:r>
      <w:r w:rsidR="007122E0">
        <w:rPr>
          <w:i/>
          <w:color w:val="3C4756"/>
          <w:sz w:val="22"/>
          <w:szCs w:val="22"/>
        </w:rPr>
        <w:t xml:space="preserve"> in 20</w:t>
      </w:r>
      <w:r w:rsidR="00DF549D">
        <w:rPr>
          <w:i/>
          <w:color w:val="3C4756"/>
          <w:sz w:val="22"/>
          <w:szCs w:val="22"/>
        </w:rPr>
        <w:t>2</w:t>
      </w:r>
      <w:r w:rsidR="00CF7023">
        <w:rPr>
          <w:i/>
          <w:color w:val="3C4756"/>
          <w:sz w:val="22"/>
          <w:szCs w:val="22"/>
        </w:rPr>
        <w:t>2</w:t>
      </w:r>
      <w:r w:rsidR="000C6FCC">
        <w:rPr>
          <w:i/>
          <w:color w:val="3C4756"/>
          <w:sz w:val="22"/>
          <w:szCs w:val="22"/>
        </w:rPr>
        <w:t>–202</w:t>
      </w:r>
      <w:r w:rsidR="00CF7023">
        <w:rPr>
          <w:i/>
          <w:color w:val="3C4756"/>
          <w:sz w:val="22"/>
          <w:szCs w:val="22"/>
        </w:rPr>
        <w:t>3</w:t>
      </w:r>
      <w:r w:rsidR="000C6FCC">
        <w:rPr>
          <w:i/>
          <w:color w:val="3C4756"/>
          <w:sz w:val="22"/>
          <w:szCs w:val="22"/>
        </w:rPr>
        <w:t xml:space="preserve"> </w:t>
      </w:r>
      <w:r w:rsidR="007122E0">
        <w:rPr>
          <w:i/>
          <w:color w:val="3C4756"/>
          <w:sz w:val="22"/>
          <w:szCs w:val="22"/>
        </w:rPr>
        <w:t>season</w:t>
      </w:r>
    </w:p>
    <w:p w14:paraId="79F84B20" w14:textId="74D8AA34" w:rsidR="006C0DC9" w:rsidRDefault="00843E35" w:rsidP="000E4592">
      <w:pPr>
        <w:rPr>
          <w:i/>
          <w:color w:val="3C4756"/>
          <w:sz w:val="22"/>
          <w:szCs w:val="22"/>
        </w:rPr>
      </w:pPr>
      <w:r w:rsidRPr="008E2EE4">
        <w:rPr>
          <w:b/>
          <w:color w:val="3C4756"/>
          <w:sz w:val="22"/>
          <w:szCs w:val="22"/>
        </w:rPr>
        <w:t xml:space="preserve">Appendix </w:t>
      </w:r>
      <w:r w:rsidR="000D21DC">
        <w:rPr>
          <w:b/>
          <w:color w:val="3C4756"/>
          <w:sz w:val="22"/>
          <w:szCs w:val="22"/>
        </w:rPr>
        <w:t>E</w:t>
      </w:r>
      <w:r w:rsidRPr="008E2EE4">
        <w:rPr>
          <w:b/>
          <w:color w:val="3C4756"/>
          <w:sz w:val="22"/>
          <w:szCs w:val="22"/>
        </w:rPr>
        <w:t>:</w:t>
      </w:r>
      <w:r w:rsidRPr="008E2EE4">
        <w:rPr>
          <w:b/>
          <w:color w:val="3C4756"/>
        </w:rPr>
        <w:t xml:space="preserve"> </w:t>
      </w:r>
      <w:r w:rsidR="00C671FD" w:rsidRPr="00D11794">
        <w:rPr>
          <w:i/>
          <w:color w:val="3C4756"/>
          <w:sz w:val="22"/>
          <w:szCs w:val="22"/>
        </w:rPr>
        <w:t>Budget and expenditure summary</w:t>
      </w:r>
      <w:r w:rsidR="00C671FD">
        <w:rPr>
          <w:i/>
          <w:color w:val="3C4756"/>
          <w:sz w:val="22"/>
          <w:szCs w:val="22"/>
        </w:rPr>
        <w:t xml:space="preserve"> </w:t>
      </w:r>
    </w:p>
    <w:p w14:paraId="34DB6B4A" w14:textId="631A1083" w:rsidR="006C0DC9" w:rsidRPr="00843E35" w:rsidRDefault="006C0DC9" w:rsidP="000E4592">
      <w:pPr>
        <w:rPr>
          <w:i/>
          <w:color w:val="3C4756"/>
          <w:sz w:val="22"/>
          <w:szCs w:val="22"/>
          <w:rPrChange w:id="1" w:author="Mikhaila Nye" w:date="2020-11-05T11:08:00Z">
            <w:rPr>
              <w:b/>
            </w:rPr>
          </w:rPrChange>
        </w:rPr>
        <w:sectPr w:rsidR="006C0DC9" w:rsidRPr="00843E35" w:rsidSect="002F087A">
          <w:headerReference w:type="default" r:id="rId11"/>
          <w:footerReference w:type="default" r:id="rId12"/>
          <w:headerReference w:type="first" r:id="rId13"/>
          <w:footerReference w:type="first" r:id="rId14"/>
          <w:pgSz w:w="11907" w:h="16839" w:code="9"/>
          <w:pgMar w:top="1440" w:right="1440" w:bottom="1440" w:left="1440" w:header="1134" w:footer="720" w:gutter="0"/>
          <w:cols w:space="708"/>
          <w:docGrid w:linePitch="272"/>
        </w:sectPr>
      </w:pPr>
    </w:p>
    <w:p w14:paraId="52DD7EBE" w14:textId="484A259C" w:rsidR="0014265A" w:rsidRPr="00552BD1" w:rsidRDefault="00FD6322" w:rsidP="00FD6322">
      <w:pPr>
        <w:pStyle w:val="Heading1"/>
        <w:rPr>
          <w:color w:val="1F4E79" w:themeColor="accent1" w:themeShade="80"/>
          <w:szCs w:val="24"/>
        </w:rPr>
      </w:pPr>
      <w:commentRangeStart w:id="2"/>
      <w:r w:rsidRPr="00D13E98">
        <w:rPr>
          <w:color w:val="1F4E79" w:themeColor="accent1" w:themeShade="80"/>
          <w:szCs w:val="24"/>
        </w:rPr>
        <w:lastRenderedPageBreak/>
        <w:t>Appendix A</w:t>
      </w:r>
      <w:r w:rsidR="002E657A" w:rsidRPr="00D13E98">
        <w:rPr>
          <w:color w:val="1F4E79" w:themeColor="accent1" w:themeShade="80"/>
          <w:szCs w:val="24"/>
        </w:rPr>
        <w:t xml:space="preserve">: </w:t>
      </w:r>
      <w:bookmarkStart w:id="3" w:name="_Hlk83647620"/>
      <w:r w:rsidR="00552BD1" w:rsidRPr="00552BD1">
        <w:rPr>
          <w:b w:val="0"/>
          <w:bCs/>
          <w:caps w:val="0"/>
          <w:color w:val="1F4E79" w:themeColor="accent1" w:themeShade="80"/>
          <w:sz w:val="22"/>
          <w:szCs w:val="22"/>
        </w:rPr>
        <w:t xml:space="preserve">Monitoring results for the </w:t>
      </w:r>
      <w:r w:rsidR="00DB2BD7" w:rsidRPr="00DB2BD7">
        <w:rPr>
          <w:b w:val="0"/>
          <w:bCs/>
          <w:caps w:val="0"/>
          <w:color w:val="1F4E79" w:themeColor="accent1" w:themeShade="80"/>
          <w:sz w:val="22"/>
          <w:szCs w:val="22"/>
        </w:rPr>
        <w:t>202</w:t>
      </w:r>
      <w:r w:rsidR="00AD3E66">
        <w:rPr>
          <w:b w:val="0"/>
          <w:bCs/>
          <w:caps w:val="0"/>
          <w:color w:val="1F4E79" w:themeColor="accent1" w:themeShade="80"/>
          <w:sz w:val="22"/>
          <w:szCs w:val="22"/>
        </w:rPr>
        <w:t>2</w:t>
      </w:r>
      <w:r w:rsidR="00DB2BD7" w:rsidRPr="00DB2BD7">
        <w:rPr>
          <w:b w:val="0"/>
          <w:bCs/>
          <w:caps w:val="0"/>
          <w:color w:val="1F4E79" w:themeColor="accent1" w:themeShade="80"/>
          <w:sz w:val="22"/>
          <w:szCs w:val="22"/>
        </w:rPr>
        <w:t>–202</w:t>
      </w:r>
      <w:r w:rsidR="00AD3E66">
        <w:rPr>
          <w:b w:val="0"/>
          <w:bCs/>
          <w:caps w:val="0"/>
          <w:color w:val="1F4E79" w:themeColor="accent1" w:themeShade="80"/>
          <w:sz w:val="22"/>
          <w:szCs w:val="22"/>
        </w:rPr>
        <w:t>3</w:t>
      </w:r>
      <w:r w:rsidR="00DB2BD7" w:rsidRPr="00DB2BD7">
        <w:rPr>
          <w:b w:val="0"/>
          <w:bCs/>
          <w:caps w:val="0"/>
          <w:color w:val="1F4E79" w:themeColor="accent1" w:themeShade="80"/>
          <w:sz w:val="22"/>
          <w:szCs w:val="22"/>
        </w:rPr>
        <w:t xml:space="preserve"> </w:t>
      </w:r>
      <w:r w:rsidR="00552BD1" w:rsidRPr="00552BD1">
        <w:rPr>
          <w:b w:val="0"/>
          <w:bCs/>
          <w:caps w:val="0"/>
          <w:color w:val="1F4E79" w:themeColor="accent1" w:themeShade="80"/>
          <w:sz w:val="22"/>
          <w:szCs w:val="22"/>
        </w:rPr>
        <w:t>arbovirus season (1 Sep 202</w:t>
      </w:r>
      <w:r w:rsidR="00AD3E66">
        <w:rPr>
          <w:b w:val="0"/>
          <w:bCs/>
          <w:caps w:val="0"/>
          <w:color w:val="1F4E79" w:themeColor="accent1" w:themeShade="80"/>
          <w:sz w:val="22"/>
          <w:szCs w:val="22"/>
        </w:rPr>
        <w:t>2</w:t>
      </w:r>
      <w:r w:rsidR="00552BD1" w:rsidRPr="00552BD1">
        <w:rPr>
          <w:b w:val="0"/>
          <w:bCs/>
          <w:caps w:val="0"/>
          <w:color w:val="1F4E79" w:themeColor="accent1" w:themeShade="80"/>
          <w:sz w:val="22"/>
          <w:szCs w:val="22"/>
        </w:rPr>
        <w:t xml:space="preserve"> to 31 Aug 202</w:t>
      </w:r>
      <w:r w:rsidR="00AD3E66">
        <w:rPr>
          <w:b w:val="0"/>
          <w:bCs/>
          <w:caps w:val="0"/>
          <w:color w:val="1F4E79" w:themeColor="accent1" w:themeShade="80"/>
          <w:sz w:val="22"/>
          <w:szCs w:val="22"/>
        </w:rPr>
        <w:t>3</w:t>
      </w:r>
      <w:r w:rsidR="00552BD1" w:rsidRPr="00552BD1">
        <w:rPr>
          <w:b w:val="0"/>
          <w:bCs/>
          <w:caps w:val="0"/>
          <w:color w:val="1F4E79" w:themeColor="accent1" w:themeShade="80"/>
          <w:sz w:val="22"/>
          <w:szCs w:val="22"/>
        </w:rPr>
        <w:t>)</w:t>
      </w:r>
      <w:commentRangeEnd w:id="2"/>
      <w:r w:rsidR="00AD3E66">
        <w:rPr>
          <w:rStyle w:val="CommentReference"/>
          <w:rFonts w:ascii="Calibri" w:eastAsia="Times New Roman" w:hAnsi="Calibri" w:cs="Times New Roman"/>
          <w:b w:val="0"/>
          <w:caps w:val="0"/>
        </w:rPr>
        <w:commentReference w:id="2"/>
      </w:r>
    </w:p>
    <w:bookmarkEnd w:id="3"/>
    <w:p w14:paraId="6989256C" w14:textId="0814307C" w:rsidR="007E5E12" w:rsidRPr="007E5E12" w:rsidRDefault="00A61D3A" w:rsidP="007E5E12">
      <w:r>
        <w:rPr>
          <w:noProof/>
        </w:rPr>
        <w:drawing>
          <wp:anchor distT="0" distB="0" distL="114300" distR="114300" simplePos="0" relativeHeight="251666433" behindDoc="0" locked="0" layoutInCell="1" allowOverlap="1" wp14:anchorId="564C221E" wp14:editId="144B3162">
            <wp:simplePos x="0" y="0"/>
            <wp:positionH relativeFrom="column">
              <wp:posOffset>28575</wp:posOffset>
            </wp:positionH>
            <wp:positionV relativeFrom="paragraph">
              <wp:posOffset>2511425</wp:posOffset>
            </wp:positionV>
            <wp:extent cx="1308100" cy="971550"/>
            <wp:effectExtent l="0" t="0" r="6350" b="0"/>
            <wp:wrapNone/>
            <wp:docPr id="100449846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8463" name="Picture 3" descr="A screenshot of a cell 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08100" cy="971550"/>
                    </a:xfrm>
                    <a:prstGeom prst="rect">
                      <a:avLst/>
                    </a:prstGeom>
                  </pic:spPr>
                </pic:pic>
              </a:graphicData>
            </a:graphic>
            <wp14:sizeRelH relativeFrom="page">
              <wp14:pctWidth>0</wp14:pctWidth>
            </wp14:sizeRelH>
            <wp14:sizeRelV relativeFrom="page">
              <wp14:pctHeight>0</wp14:pctHeight>
            </wp14:sizeRelV>
          </wp:anchor>
        </w:drawing>
      </w:r>
      <w:r w:rsidR="002C10B0" w:rsidRPr="002C10B0">
        <w:rPr>
          <w:noProof/>
        </w:rPr>
        <w:t xml:space="preserve"> </w:t>
      </w:r>
      <w:r w:rsidR="002C10B0">
        <w:rPr>
          <w:noProof/>
        </w:rPr>
        <w:drawing>
          <wp:inline distT="0" distB="0" distL="0" distR="0" wp14:anchorId="0C820952" wp14:editId="5F5B0C13">
            <wp:extent cx="4085031" cy="3552825"/>
            <wp:effectExtent l="0" t="0" r="0" b="0"/>
            <wp:docPr id="534710908" name="Picture 1" descr="A map of australia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0908" name="Picture 1" descr="A map of australia with different colored dot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264" t="10002" r="29545" b="7645"/>
                    <a:stretch/>
                  </pic:blipFill>
                  <pic:spPr bwMode="auto">
                    <a:xfrm>
                      <a:off x="0" y="0"/>
                      <a:ext cx="4095410" cy="3561852"/>
                    </a:xfrm>
                    <a:prstGeom prst="rect">
                      <a:avLst/>
                    </a:prstGeom>
                    <a:noFill/>
                    <a:ln>
                      <a:noFill/>
                    </a:ln>
                    <a:extLst>
                      <a:ext uri="{53640926-AAD7-44D8-BBD7-CCE9431645EC}">
                        <a14:shadowObscured xmlns:a14="http://schemas.microsoft.com/office/drawing/2010/main"/>
                      </a:ext>
                    </a:extLst>
                  </pic:spPr>
                </pic:pic>
              </a:graphicData>
            </a:graphic>
          </wp:inline>
        </w:drawing>
      </w:r>
      <w:r w:rsidR="007E5E12" w:rsidRPr="007E5E12">
        <w:t xml:space="preserve"> </w:t>
      </w:r>
    </w:p>
    <w:p w14:paraId="2FE99D71" w14:textId="77777777" w:rsidR="0022591B" w:rsidRDefault="0022591B" w:rsidP="00D46C2D">
      <w:pPr>
        <w:pStyle w:val="Caption"/>
        <w:rPr>
          <w:sz w:val="20"/>
          <w:szCs w:val="20"/>
        </w:rPr>
      </w:pPr>
      <w:bookmarkStart w:id="4" w:name="_Ref24444284"/>
    </w:p>
    <w:p w14:paraId="56CA4F9D" w14:textId="5EB57B14" w:rsidR="00552BD1" w:rsidRDefault="00552BD1" w:rsidP="00552BD1">
      <w:pPr>
        <w:pStyle w:val="Caption"/>
        <w:spacing w:after="0"/>
        <w:rPr>
          <w:sz w:val="20"/>
          <w:szCs w:val="20"/>
        </w:rPr>
      </w:pPr>
      <w:bookmarkStart w:id="5" w:name="_Ref24444282"/>
      <w:r w:rsidRPr="00E9657A">
        <w:rPr>
          <w:sz w:val="20"/>
          <w:szCs w:val="20"/>
          <w:highlight w:val="yellow"/>
        </w:rPr>
        <w:t>Figure</w:t>
      </w:r>
      <w:bookmarkEnd w:id="5"/>
      <w:r w:rsidR="000908A6" w:rsidRPr="00E9657A">
        <w:rPr>
          <w:sz w:val="20"/>
          <w:szCs w:val="20"/>
          <w:highlight w:val="yellow"/>
        </w:rPr>
        <w:t xml:space="preserve"> 1</w:t>
      </w:r>
      <w:r w:rsidRPr="00E9657A">
        <w:rPr>
          <w:sz w:val="20"/>
          <w:szCs w:val="20"/>
          <w:highlight w:val="yellow"/>
        </w:rPr>
        <w:t xml:space="preserve"> </w:t>
      </w:r>
      <w:r w:rsidR="006B1E20" w:rsidRPr="00E9657A">
        <w:rPr>
          <w:sz w:val="20"/>
          <w:szCs w:val="20"/>
          <w:highlight w:val="yellow"/>
        </w:rPr>
        <w:t xml:space="preserve">Serology results for </w:t>
      </w:r>
      <w:r w:rsidRPr="00E9657A">
        <w:rPr>
          <w:sz w:val="20"/>
          <w:szCs w:val="20"/>
          <w:highlight w:val="yellow"/>
        </w:rPr>
        <w:t xml:space="preserve">NAMP cattle herds tested for </w:t>
      </w:r>
      <w:r w:rsidRPr="00E9657A">
        <w:rPr>
          <w:b/>
          <w:bCs/>
          <w:sz w:val="20"/>
          <w:szCs w:val="20"/>
          <w:highlight w:val="yellow"/>
        </w:rPr>
        <w:t>bluetongue virus</w:t>
      </w:r>
      <w:r w:rsidR="006B1E20" w:rsidRPr="00E9657A">
        <w:rPr>
          <w:sz w:val="20"/>
          <w:szCs w:val="20"/>
          <w:highlight w:val="yellow"/>
        </w:rPr>
        <w:t xml:space="preserve"> during t</w:t>
      </w:r>
      <w:r w:rsidR="000908A6" w:rsidRPr="00E9657A">
        <w:rPr>
          <w:sz w:val="20"/>
          <w:szCs w:val="20"/>
          <w:highlight w:val="yellow"/>
        </w:rPr>
        <w:t xml:space="preserve">he </w:t>
      </w:r>
      <w:r w:rsidR="00DB2BD7" w:rsidRPr="00E9657A">
        <w:rPr>
          <w:rFonts w:asciiTheme="minorHAnsi" w:hAnsiTheme="minorHAnsi" w:cstheme="minorHAnsi"/>
          <w:sz w:val="20"/>
          <w:szCs w:val="20"/>
          <w:highlight w:val="yellow"/>
        </w:rPr>
        <w:t>202</w:t>
      </w:r>
      <w:r w:rsidR="00AD3E66">
        <w:rPr>
          <w:rFonts w:asciiTheme="minorHAnsi" w:hAnsiTheme="minorHAnsi" w:cstheme="minorHAnsi"/>
          <w:sz w:val="20"/>
          <w:szCs w:val="20"/>
          <w:highlight w:val="yellow"/>
        </w:rPr>
        <w:t>2</w:t>
      </w:r>
      <w:r w:rsidR="00DB2BD7" w:rsidRPr="00E9657A">
        <w:rPr>
          <w:rFonts w:asciiTheme="minorHAnsi" w:hAnsiTheme="minorHAnsi" w:cstheme="minorHAnsi"/>
          <w:highlight w:val="yellow"/>
        </w:rPr>
        <w:t>–</w:t>
      </w:r>
      <w:r w:rsidR="00DB2BD7" w:rsidRPr="00E9657A">
        <w:rPr>
          <w:rFonts w:asciiTheme="minorHAnsi" w:hAnsiTheme="minorHAnsi" w:cstheme="minorHAnsi"/>
          <w:sz w:val="20"/>
          <w:szCs w:val="20"/>
          <w:highlight w:val="yellow"/>
        </w:rPr>
        <w:t>202</w:t>
      </w:r>
      <w:r w:rsidR="00AD3E66">
        <w:rPr>
          <w:rFonts w:asciiTheme="minorHAnsi" w:hAnsiTheme="minorHAnsi" w:cstheme="minorHAnsi"/>
          <w:sz w:val="20"/>
          <w:szCs w:val="20"/>
          <w:highlight w:val="yellow"/>
        </w:rPr>
        <w:t>3</w:t>
      </w:r>
      <w:r w:rsidR="00DB2BD7" w:rsidRPr="00E9657A">
        <w:rPr>
          <w:rFonts w:asciiTheme="minorHAnsi" w:hAnsiTheme="minorHAnsi" w:cstheme="minorHAnsi"/>
          <w:sz w:val="20"/>
          <w:szCs w:val="20"/>
          <w:highlight w:val="yellow"/>
        </w:rPr>
        <w:t xml:space="preserve"> </w:t>
      </w:r>
      <w:r w:rsidRPr="00E9657A">
        <w:rPr>
          <w:sz w:val="20"/>
          <w:szCs w:val="20"/>
          <w:highlight w:val="yellow"/>
        </w:rPr>
        <w:t xml:space="preserve">arbovirus </w:t>
      </w:r>
      <w:proofErr w:type="gramStart"/>
      <w:r w:rsidRPr="00E9657A">
        <w:rPr>
          <w:sz w:val="20"/>
          <w:szCs w:val="20"/>
          <w:highlight w:val="yellow"/>
        </w:rPr>
        <w:t>season</w:t>
      </w:r>
      <w:proofErr w:type="gramEnd"/>
    </w:p>
    <w:p w14:paraId="6FB9E908" w14:textId="77777777" w:rsidR="00552BD1" w:rsidRDefault="00552BD1" w:rsidP="009F10BA">
      <w:pPr>
        <w:pStyle w:val="Caption"/>
        <w:spacing w:after="0"/>
        <w:rPr>
          <w:sz w:val="20"/>
          <w:szCs w:val="20"/>
        </w:rPr>
      </w:pPr>
    </w:p>
    <w:p w14:paraId="33B73DC8" w14:textId="20AE6D55" w:rsidR="009837F4" w:rsidRDefault="00C84158" w:rsidP="009F10BA">
      <w:pPr>
        <w:pStyle w:val="Caption"/>
        <w:spacing w:after="0"/>
        <w:rPr>
          <w:sz w:val="20"/>
          <w:szCs w:val="20"/>
        </w:rPr>
      </w:pPr>
      <w:r>
        <w:rPr>
          <w:noProof/>
          <w:sz w:val="20"/>
          <w:szCs w:val="20"/>
        </w:rPr>
        <w:drawing>
          <wp:anchor distT="0" distB="0" distL="114300" distR="114300" simplePos="0" relativeHeight="251667457" behindDoc="0" locked="0" layoutInCell="1" allowOverlap="1" wp14:anchorId="3E826CFC" wp14:editId="5EA52095">
            <wp:simplePos x="0" y="0"/>
            <wp:positionH relativeFrom="margin">
              <wp:align>left</wp:align>
            </wp:positionH>
            <wp:positionV relativeFrom="paragraph">
              <wp:posOffset>2689225</wp:posOffset>
            </wp:positionV>
            <wp:extent cx="1250950" cy="952500"/>
            <wp:effectExtent l="0" t="0" r="6350" b="0"/>
            <wp:wrapNone/>
            <wp:docPr id="1439504098"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04098" name="Picture 5"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50950" cy="952500"/>
                    </a:xfrm>
                    <a:prstGeom prst="rect">
                      <a:avLst/>
                    </a:prstGeom>
                  </pic:spPr>
                </pic:pic>
              </a:graphicData>
            </a:graphic>
            <wp14:sizeRelH relativeFrom="page">
              <wp14:pctWidth>0</wp14:pctWidth>
            </wp14:sizeRelH>
            <wp14:sizeRelV relativeFrom="page">
              <wp14:pctHeight>0</wp14:pctHeight>
            </wp14:sizeRelV>
          </wp:anchor>
        </w:drawing>
      </w:r>
      <w:r w:rsidR="00943548">
        <w:rPr>
          <w:i w:val="0"/>
          <w:iCs w:val="0"/>
          <w:noProof/>
          <w:sz w:val="20"/>
          <w:szCs w:val="20"/>
        </w:rPr>
        <w:drawing>
          <wp:inline distT="0" distB="0" distL="0" distR="0" wp14:anchorId="68249712" wp14:editId="1DB2C009">
            <wp:extent cx="4171950" cy="3703521"/>
            <wp:effectExtent l="0" t="0" r="0" b="0"/>
            <wp:docPr id="1250533195" name="Picture 4"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33195" name="Picture 4" descr="A map of australia with different colored areas&#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27085" t="4334" r="25557" b="11313"/>
                    <a:stretch/>
                  </pic:blipFill>
                  <pic:spPr bwMode="auto">
                    <a:xfrm>
                      <a:off x="0" y="0"/>
                      <a:ext cx="4189420" cy="3719030"/>
                    </a:xfrm>
                    <a:prstGeom prst="rect">
                      <a:avLst/>
                    </a:prstGeom>
                    <a:noFill/>
                    <a:ln>
                      <a:noFill/>
                    </a:ln>
                    <a:extLst>
                      <a:ext uri="{53640926-AAD7-44D8-BBD7-CCE9431645EC}">
                        <a14:shadowObscured xmlns:a14="http://schemas.microsoft.com/office/drawing/2010/main"/>
                      </a:ext>
                    </a:extLst>
                  </pic:spPr>
                </pic:pic>
              </a:graphicData>
            </a:graphic>
          </wp:inline>
        </w:drawing>
      </w:r>
    </w:p>
    <w:p w14:paraId="1587B3D8" w14:textId="34E8CC9C" w:rsidR="00D46C2D" w:rsidRPr="006F6D70" w:rsidRDefault="00D46C2D" w:rsidP="009F10BA">
      <w:pPr>
        <w:pStyle w:val="Caption"/>
        <w:spacing w:after="0"/>
        <w:rPr>
          <w:color w:val="1F4E79" w:themeColor="accent1" w:themeShade="80"/>
          <w:sz w:val="20"/>
          <w:szCs w:val="20"/>
        </w:rPr>
      </w:pPr>
      <w:r w:rsidRPr="00E9657A">
        <w:rPr>
          <w:sz w:val="20"/>
          <w:szCs w:val="20"/>
          <w:highlight w:val="yellow"/>
        </w:rPr>
        <w:t>Fig</w:t>
      </w:r>
      <w:bookmarkEnd w:id="4"/>
      <w:r w:rsidR="000908A6" w:rsidRPr="00E9657A">
        <w:rPr>
          <w:sz w:val="20"/>
          <w:szCs w:val="20"/>
          <w:highlight w:val="yellow"/>
        </w:rPr>
        <w:t xml:space="preserve">ure 2 </w:t>
      </w:r>
      <w:r w:rsidR="006B1E20" w:rsidRPr="00E9657A">
        <w:rPr>
          <w:sz w:val="20"/>
          <w:szCs w:val="20"/>
          <w:highlight w:val="yellow"/>
        </w:rPr>
        <w:t>Serology</w:t>
      </w:r>
      <w:r w:rsidR="008D01F1" w:rsidRPr="00E9657A">
        <w:rPr>
          <w:sz w:val="20"/>
          <w:szCs w:val="20"/>
          <w:highlight w:val="yellow"/>
        </w:rPr>
        <w:t xml:space="preserve"> </w:t>
      </w:r>
      <w:r w:rsidR="00772EAB" w:rsidRPr="00E9657A">
        <w:rPr>
          <w:sz w:val="20"/>
          <w:szCs w:val="20"/>
          <w:highlight w:val="yellow"/>
        </w:rPr>
        <w:t xml:space="preserve">results for </w:t>
      </w:r>
      <w:r w:rsidRPr="00E9657A">
        <w:rPr>
          <w:sz w:val="20"/>
          <w:szCs w:val="20"/>
          <w:highlight w:val="yellow"/>
        </w:rPr>
        <w:t xml:space="preserve">NAMP cattle herds tested for </w:t>
      </w:r>
      <w:r w:rsidRPr="00E9657A">
        <w:rPr>
          <w:b/>
          <w:bCs/>
          <w:sz w:val="20"/>
          <w:szCs w:val="20"/>
          <w:highlight w:val="yellow"/>
        </w:rPr>
        <w:t>Akabane virus</w:t>
      </w:r>
      <w:r w:rsidR="00772EAB" w:rsidRPr="00E9657A">
        <w:rPr>
          <w:b/>
          <w:bCs/>
          <w:sz w:val="20"/>
          <w:szCs w:val="20"/>
          <w:highlight w:val="yellow"/>
        </w:rPr>
        <w:t xml:space="preserve"> </w:t>
      </w:r>
      <w:r w:rsidR="00772EAB" w:rsidRPr="00E9657A">
        <w:rPr>
          <w:sz w:val="20"/>
          <w:szCs w:val="20"/>
          <w:highlight w:val="yellow"/>
        </w:rPr>
        <w:t xml:space="preserve">during the </w:t>
      </w:r>
      <w:r w:rsidR="00DB2BD7" w:rsidRPr="00E9657A">
        <w:rPr>
          <w:rFonts w:asciiTheme="minorHAnsi" w:hAnsiTheme="minorHAnsi" w:cstheme="minorHAnsi"/>
          <w:sz w:val="20"/>
          <w:szCs w:val="20"/>
          <w:highlight w:val="yellow"/>
        </w:rPr>
        <w:t>202</w:t>
      </w:r>
      <w:r w:rsidR="00AD3E66">
        <w:rPr>
          <w:rFonts w:asciiTheme="minorHAnsi" w:hAnsiTheme="minorHAnsi" w:cstheme="minorHAnsi"/>
          <w:sz w:val="20"/>
          <w:szCs w:val="20"/>
          <w:highlight w:val="yellow"/>
        </w:rPr>
        <w:t>2</w:t>
      </w:r>
      <w:r w:rsidR="00DB2BD7" w:rsidRPr="00E9657A">
        <w:rPr>
          <w:rFonts w:asciiTheme="minorHAnsi" w:hAnsiTheme="minorHAnsi" w:cstheme="minorHAnsi"/>
          <w:highlight w:val="yellow"/>
        </w:rPr>
        <w:t>–</w:t>
      </w:r>
      <w:r w:rsidR="00DB2BD7" w:rsidRPr="00E9657A">
        <w:rPr>
          <w:rFonts w:asciiTheme="minorHAnsi" w:hAnsiTheme="minorHAnsi" w:cstheme="minorHAnsi"/>
          <w:sz w:val="20"/>
          <w:szCs w:val="20"/>
          <w:highlight w:val="yellow"/>
        </w:rPr>
        <w:t>202</w:t>
      </w:r>
      <w:r w:rsidR="00AD3E66">
        <w:rPr>
          <w:rFonts w:asciiTheme="minorHAnsi" w:hAnsiTheme="minorHAnsi" w:cstheme="minorHAnsi"/>
          <w:sz w:val="20"/>
          <w:szCs w:val="20"/>
          <w:highlight w:val="yellow"/>
        </w:rPr>
        <w:t>3</w:t>
      </w:r>
      <w:r w:rsidR="00DB2BD7" w:rsidRPr="00E9657A">
        <w:rPr>
          <w:rFonts w:asciiTheme="minorHAnsi" w:hAnsiTheme="minorHAnsi" w:cstheme="minorHAnsi"/>
          <w:sz w:val="20"/>
          <w:szCs w:val="20"/>
          <w:highlight w:val="yellow"/>
        </w:rPr>
        <w:t xml:space="preserve"> </w:t>
      </w:r>
      <w:r w:rsidR="00B85018" w:rsidRPr="00E9657A">
        <w:rPr>
          <w:sz w:val="20"/>
          <w:szCs w:val="20"/>
          <w:highlight w:val="yellow"/>
        </w:rPr>
        <w:t xml:space="preserve">arbovirus </w:t>
      </w:r>
      <w:proofErr w:type="gramStart"/>
      <w:r w:rsidR="00B85018" w:rsidRPr="00E9657A">
        <w:rPr>
          <w:sz w:val="20"/>
          <w:szCs w:val="20"/>
          <w:highlight w:val="yellow"/>
        </w:rPr>
        <w:t>season</w:t>
      </w:r>
      <w:proofErr w:type="gramEnd"/>
    </w:p>
    <w:p w14:paraId="3FFC241A" w14:textId="4A3A3EAA" w:rsidR="004462DF" w:rsidRDefault="004462DF" w:rsidP="004462DF">
      <w:pPr>
        <w:pStyle w:val="Caption"/>
        <w:keepNext/>
        <w:jc w:val="right"/>
      </w:pPr>
    </w:p>
    <w:p w14:paraId="1DA62F15" w14:textId="0DD6539C" w:rsidR="00D46C2D" w:rsidRDefault="00E9651A" w:rsidP="00D46C2D">
      <w:pPr>
        <w:pStyle w:val="Caption"/>
        <w:keepNext/>
      </w:pPr>
      <w:r>
        <w:rPr>
          <w:noProof/>
        </w:rPr>
        <w:drawing>
          <wp:anchor distT="0" distB="0" distL="114300" distR="114300" simplePos="0" relativeHeight="251668481" behindDoc="0" locked="0" layoutInCell="1" allowOverlap="1" wp14:anchorId="72233EF5" wp14:editId="7D7421DD">
            <wp:simplePos x="0" y="0"/>
            <wp:positionH relativeFrom="margin">
              <wp:posOffset>171450</wp:posOffset>
            </wp:positionH>
            <wp:positionV relativeFrom="paragraph">
              <wp:posOffset>2754630</wp:posOffset>
            </wp:positionV>
            <wp:extent cx="1289050" cy="952500"/>
            <wp:effectExtent l="0" t="0" r="6350" b="0"/>
            <wp:wrapNone/>
            <wp:docPr id="760264399"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64399" name="Picture 7" descr="A screenshot of a cell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89050" cy="952500"/>
                    </a:xfrm>
                    <a:prstGeom prst="rect">
                      <a:avLst/>
                    </a:prstGeom>
                  </pic:spPr>
                </pic:pic>
              </a:graphicData>
            </a:graphic>
            <wp14:sizeRelH relativeFrom="page">
              <wp14:pctWidth>0</wp14:pctWidth>
            </wp14:sizeRelH>
            <wp14:sizeRelV relativeFrom="page">
              <wp14:pctHeight>0</wp14:pctHeight>
            </wp14:sizeRelV>
          </wp:anchor>
        </w:drawing>
      </w:r>
      <w:r w:rsidR="003900B3">
        <w:rPr>
          <w:i w:val="0"/>
          <w:iCs w:val="0"/>
          <w:noProof/>
        </w:rPr>
        <w:drawing>
          <wp:inline distT="0" distB="0" distL="0" distR="0" wp14:anchorId="48B3E16E" wp14:editId="1AB96A6C">
            <wp:extent cx="3962400" cy="3788490"/>
            <wp:effectExtent l="0" t="0" r="0" b="0"/>
            <wp:docPr id="670844083" name="Picture 6" descr="A map of australia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44083" name="Picture 6" descr="A map of australia with different colored dot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29079" t="6443" r="28049" b="11313"/>
                    <a:stretch/>
                  </pic:blipFill>
                  <pic:spPr bwMode="auto">
                    <a:xfrm>
                      <a:off x="0" y="0"/>
                      <a:ext cx="3976201" cy="3801685"/>
                    </a:xfrm>
                    <a:prstGeom prst="rect">
                      <a:avLst/>
                    </a:prstGeom>
                    <a:noFill/>
                    <a:ln>
                      <a:noFill/>
                    </a:ln>
                    <a:extLst>
                      <a:ext uri="{53640926-AAD7-44D8-BBD7-CCE9431645EC}">
                        <a14:shadowObscured xmlns:a14="http://schemas.microsoft.com/office/drawing/2010/main"/>
                      </a:ext>
                    </a:extLst>
                  </pic:spPr>
                </pic:pic>
              </a:graphicData>
            </a:graphic>
          </wp:inline>
        </w:drawing>
      </w:r>
    </w:p>
    <w:p w14:paraId="2B84DB31" w14:textId="733BF65E" w:rsidR="00316244" w:rsidRDefault="00D46C2D" w:rsidP="009F10BA">
      <w:pPr>
        <w:pStyle w:val="Caption"/>
        <w:spacing w:before="240" w:after="0"/>
        <w:rPr>
          <w:sz w:val="20"/>
          <w:szCs w:val="20"/>
        </w:rPr>
      </w:pPr>
      <w:bookmarkStart w:id="6" w:name="_Ref24444286"/>
      <w:r w:rsidRPr="00E9657A">
        <w:rPr>
          <w:sz w:val="20"/>
          <w:szCs w:val="20"/>
          <w:highlight w:val="yellow"/>
        </w:rPr>
        <w:t xml:space="preserve">Figure </w:t>
      </w:r>
      <w:bookmarkEnd w:id="6"/>
      <w:r w:rsidR="00BD2D2D" w:rsidRPr="00E9657A">
        <w:rPr>
          <w:sz w:val="20"/>
          <w:szCs w:val="20"/>
          <w:highlight w:val="yellow"/>
        </w:rPr>
        <w:t>3</w:t>
      </w:r>
      <w:r w:rsidRPr="00E9657A">
        <w:rPr>
          <w:sz w:val="20"/>
          <w:szCs w:val="20"/>
          <w:highlight w:val="yellow"/>
        </w:rPr>
        <w:t xml:space="preserve"> </w:t>
      </w:r>
      <w:r w:rsidR="006B1E20" w:rsidRPr="00E9657A">
        <w:rPr>
          <w:sz w:val="20"/>
          <w:szCs w:val="20"/>
          <w:highlight w:val="yellow"/>
        </w:rPr>
        <w:t xml:space="preserve">Serology results for </w:t>
      </w:r>
      <w:r w:rsidRPr="00E9657A">
        <w:rPr>
          <w:sz w:val="20"/>
          <w:szCs w:val="20"/>
          <w:highlight w:val="yellow"/>
        </w:rPr>
        <w:t xml:space="preserve">NAMP cattle herds tested for </w:t>
      </w:r>
      <w:r w:rsidRPr="00E9657A">
        <w:rPr>
          <w:b/>
          <w:bCs/>
          <w:sz w:val="20"/>
          <w:szCs w:val="20"/>
          <w:highlight w:val="yellow"/>
        </w:rPr>
        <w:t>bovine ephemeral fever virus</w:t>
      </w:r>
      <w:r w:rsidRPr="00E9657A">
        <w:rPr>
          <w:sz w:val="20"/>
          <w:szCs w:val="20"/>
          <w:highlight w:val="yellow"/>
        </w:rPr>
        <w:t xml:space="preserve">, </w:t>
      </w:r>
      <w:r w:rsidR="006B1E20" w:rsidRPr="00E9657A">
        <w:rPr>
          <w:sz w:val="20"/>
          <w:szCs w:val="20"/>
          <w:highlight w:val="yellow"/>
        </w:rPr>
        <w:t>during the</w:t>
      </w:r>
      <w:r w:rsidR="007864B6" w:rsidRPr="00E9657A">
        <w:rPr>
          <w:sz w:val="20"/>
          <w:szCs w:val="20"/>
          <w:highlight w:val="yellow"/>
        </w:rPr>
        <w:t xml:space="preserve"> </w:t>
      </w:r>
      <w:r w:rsidR="00DB2BD7" w:rsidRPr="00E9657A">
        <w:rPr>
          <w:rFonts w:asciiTheme="minorHAnsi" w:hAnsiTheme="minorHAnsi" w:cstheme="minorHAnsi"/>
          <w:sz w:val="20"/>
          <w:szCs w:val="20"/>
          <w:highlight w:val="yellow"/>
        </w:rPr>
        <w:t>202</w:t>
      </w:r>
      <w:r w:rsidR="00AD3E66">
        <w:rPr>
          <w:rFonts w:asciiTheme="minorHAnsi" w:hAnsiTheme="minorHAnsi" w:cstheme="minorHAnsi"/>
          <w:sz w:val="20"/>
          <w:szCs w:val="20"/>
          <w:highlight w:val="yellow"/>
        </w:rPr>
        <w:t>2</w:t>
      </w:r>
      <w:r w:rsidR="00DB2BD7" w:rsidRPr="00E9657A">
        <w:rPr>
          <w:rFonts w:asciiTheme="minorHAnsi" w:hAnsiTheme="minorHAnsi" w:cstheme="minorHAnsi"/>
          <w:highlight w:val="yellow"/>
        </w:rPr>
        <w:t>–</w:t>
      </w:r>
      <w:r w:rsidR="00DB2BD7" w:rsidRPr="00E9657A">
        <w:rPr>
          <w:rFonts w:asciiTheme="minorHAnsi" w:hAnsiTheme="minorHAnsi" w:cstheme="minorHAnsi"/>
          <w:sz w:val="20"/>
          <w:szCs w:val="20"/>
          <w:highlight w:val="yellow"/>
        </w:rPr>
        <w:t>202</w:t>
      </w:r>
      <w:r w:rsidR="00AD3E66">
        <w:rPr>
          <w:rFonts w:asciiTheme="minorHAnsi" w:hAnsiTheme="minorHAnsi" w:cstheme="minorHAnsi"/>
          <w:sz w:val="20"/>
          <w:szCs w:val="20"/>
          <w:highlight w:val="yellow"/>
        </w:rPr>
        <w:t>3</w:t>
      </w:r>
      <w:r w:rsidR="00DB2BD7" w:rsidRPr="00E9657A">
        <w:rPr>
          <w:rFonts w:asciiTheme="minorHAnsi" w:hAnsiTheme="minorHAnsi" w:cstheme="minorHAnsi"/>
          <w:sz w:val="20"/>
          <w:szCs w:val="20"/>
          <w:highlight w:val="yellow"/>
        </w:rPr>
        <w:t xml:space="preserve"> </w:t>
      </w:r>
      <w:r w:rsidR="00B85018" w:rsidRPr="00E9657A">
        <w:rPr>
          <w:sz w:val="20"/>
          <w:szCs w:val="20"/>
          <w:highlight w:val="yellow"/>
        </w:rPr>
        <w:t>arbovirus season</w:t>
      </w:r>
      <w:r w:rsidRPr="00E9657A">
        <w:rPr>
          <w:sz w:val="20"/>
          <w:szCs w:val="20"/>
          <w:highlight w:val="yellow"/>
        </w:rPr>
        <w:t>.</w:t>
      </w:r>
      <w:r w:rsidR="00442B90" w:rsidRPr="00E9657A">
        <w:rPr>
          <w:sz w:val="20"/>
          <w:szCs w:val="20"/>
          <w:highlight w:val="yellow"/>
        </w:rPr>
        <w:t xml:space="preserve"> </w:t>
      </w:r>
      <w:r w:rsidR="00C2315E" w:rsidRPr="00E9657A">
        <w:rPr>
          <w:sz w:val="20"/>
          <w:szCs w:val="20"/>
          <w:highlight w:val="yellow"/>
        </w:rPr>
        <w:t xml:space="preserve">Note: </w:t>
      </w:r>
      <w:r w:rsidRPr="00E9657A">
        <w:rPr>
          <w:sz w:val="20"/>
          <w:szCs w:val="20"/>
          <w:highlight w:val="yellow"/>
        </w:rPr>
        <w:t xml:space="preserve">Not all NAMP herds are tested for </w:t>
      </w:r>
      <w:r w:rsidR="00091DFB" w:rsidRPr="00E9657A">
        <w:rPr>
          <w:sz w:val="20"/>
          <w:szCs w:val="20"/>
          <w:highlight w:val="yellow"/>
        </w:rPr>
        <w:t>BEF,</w:t>
      </w:r>
      <w:r w:rsidRPr="00E9657A">
        <w:rPr>
          <w:sz w:val="20"/>
          <w:szCs w:val="20"/>
          <w:highlight w:val="yellow"/>
        </w:rPr>
        <w:t xml:space="preserve"> and the map only shows results from those herds tested within the NAMP.</w:t>
      </w:r>
      <w:r w:rsidRPr="006F6D70">
        <w:rPr>
          <w:sz w:val="20"/>
          <w:szCs w:val="20"/>
        </w:rPr>
        <w:t xml:space="preserve"> </w:t>
      </w:r>
    </w:p>
    <w:p w14:paraId="268E6283" w14:textId="0D47BCE7" w:rsidR="008142B8" w:rsidRDefault="0082217A" w:rsidP="008142B8">
      <w:r>
        <w:rPr>
          <w:noProof/>
        </w:rPr>
        <w:drawing>
          <wp:anchor distT="0" distB="0" distL="114300" distR="114300" simplePos="0" relativeHeight="251669505" behindDoc="0" locked="0" layoutInCell="1" allowOverlap="1" wp14:anchorId="1F34816C" wp14:editId="63AC39F8">
            <wp:simplePos x="0" y="0"/>
            <wp:positionH relativeFrom="column">
              <wp:posOffset>161925</wp:posOffset>
            </wp:positionH>
            <wp:positionV relativeFrom="paragraph">
              <wp:posOffset>2701290</wp:posOffset>
            </wp:positionV>
            <wp:extent cx="1276350" cy="965200"/>
            <wp:effectExtent l="0" t="0" r="0" b="6350"/>
            <wp:wrapNone/>
            <wp:docPr id="1289247125"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47125" name="Picture 9" descr="A screenshot of a cell pho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276350" cy="965200"/>
                    </a:xfrm>
                    <a:prstGeom prst="rect">
                      <a:avLst/>
                    </a:prstGeom>
                  </pic:spPr>
                </pic:pic>
              </a:graphicData>
            </a:graphic>
          </wp:anchor>
        </w:drawing>
      </w:r>
      <w:r>
        <w:rPr>
          <w:noProof/>
        </w:rPr>
        <w:drawing>
          <wp:inline distT="0" distB="0" distL="0" distR="0" wp14:anchorId="4DFA5BFB" wp14:editId="7B72A8AC">
            <wp:extent cx="3777975" cy="3676650"/>
            <wp:effectExtent l="0" t="0" r="0" b="0"/>
            <wp:docPr id="893948514" name="Picture 8"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48514" name="Picture 8" descr="A map of australia with different colored areas&#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28747" t="5336" r="27883" b="9980"/>
                    <a:stretch/>
                  </pic:blipFill>
                  <pic:spPr bwMode="auto">
                    <a:xfrm>
                      <a:off x="0" y="0"/>
                      <a:ext cx="3795707" cy="3693906"/>
                    </a:xfrm>
                    <a:prstGeom prst="rect">
                      <a:avLst/>
                    </a:prstGeom>
                    <a:noFill/>
                    <a:ln>
                      <a:noFill/>
                    </a:ln>
                    <a:extLst>
                      <a:ext uri="{53640926-AAD7-44D8-BBD7-CCE9431645EC}">
                        <a14:shadowObscured xmlns:a14="http://schemas.microsoft.com/office/drawing/2010/main"/>
                      </a:ext>
                    </a:extLst>
                  </pic:spPr>
                </pic:pic>
              </a:graphicData>
            </a:graphic>
          </wp:inline>
        </w:drawing>
      </w:r>
      <w:r w:rsidR="006B1E20" w:rsidRPr="006B1E20">
        <w:t xml:space="preserve">  </w:t>
      </w:r>
    </w:p>
    <w:p w14:paraId="114EC7ED" w14:textId="0C1D280E" w:rsidR="006B1E20" w:rsidRDefault="006B1E20" w:rsidP="006B1E20">
      <w:pPr>
        <w:pStyle w:val="Caption"/>
        <w:spacing w:after="0"/>
        <w:rPr>
          <w:sz w:val="20"/>
          <w:szCs w:val="20"/>
        </w:rPr>
      </w:pPr>
      <w:r w:rsidRPr="008D20A3">
        <w:rPr>
          <w:sz w:val="20"/>
          <w:szCs w:val="20"/>
          <w:highlight w:val="yellow"/>
        </w:rPr>
        <w:t xml:space="preserve">Figure 4 Serology results for NAMP cattle herds tested for </w:t>
      </w:r>
      <w:r w:rsidRPr="008D20A3">
        <w:rPr>
          <w:b/>
          <w:bCs/>
          <w:sz w:val="20"/>
          <w:szCs w:val="20"/>
          <w:highlight w:val="yellow"/>
        </w:rPr>
        <w:t>Simbu group viruses</w:t>
      </w:r>
      <w:r w:rsidRPr="008D20A3">
        <w:rPr>
          <w:sz w:val="20"/>
          <w:szCs w:val="20"/>
          <w:highlight w:val="yellow"/>
        </w:rPr>
        <w:t xml:space="preserve">, during the </w:t>
      </w:r>
      <w:r w:rsidR="00DB2BD7" w:rsidRPr="008D20A3">
        <w:rPr>
          <w:rFonts w:asciiTheme="minorHAnsi" w:hAnsiTheme="minorHAnsi" w:cstheme="minorHAnsi"/>
          <w:sz w:val="20"/>
          <w:szCs w:val="20"/>
          <w:highlight w:val="yellow"/>
        </w:rPr>
        <w:t>202</w:t>
      </w:r>
      <w:r w:rsidR="00AD3E66">
        <w:rPr>
          <w:rFonts w:asciiTheme="minorHAnsi" w:hAnsiTheme="minorHAnsi" w:cstheme="minorHAnsi"/>
          <w:sz w:val="20"/>
          <w:szCs w:val="20"/>
          <w:highlight w:val="yellow"/>
        </w:rPr>
        <w:t>2</w:t>
      </w:r>
      <w:r w:rsidR="00DB2BD7" w:rsidRPr="008D20A3">
        <w:rPr>
          <w:rFonts w:asciiTheme="minorHAnsi" w:hAnsiTheme="minorHAnsi" w:cstheme="minorHAnsi"/>
          <w:highlight w:val="yellow"/>
        </w:rPr>
        <w:t>–</w:t>
      </w:r>
      <w:r w:rsidR="00DB2BD7" w:rsidRPr="008D20A3">
        <w:rPr>
          <w:rFonts w:asciiTheme="minorHAnsi" w:hAnsiTheme="minorHAnsi" w:cstheme="minorHAnsi"/>
          <w:sz w:val="20"/>
          <w:szCs w:val="20"/>
          <w:highlight w:val="yellow"/>
        </w:rPr>
        <w:t>202</w:t>
      </w:r>
      <w:r w:rsidR="00AD3E66">
        <w:rPr>
          <w:rFonts w:asciiTheme="minorHAnsi" w:hAnsiTheme="minorHAnsi" w:cstheme="minorHAnsi"/>
          <w:sz w:val="20"/>
          <w:szCs w:val="20"/>
          <w:highlight w:val="yellow"/>
        </w:rPr>
        <w:t>3</w:t>
      </w:r>
      <w:r w:rsidR="00DB2BD7" w:rsidRPr="008D20A3">
        <w:rPr>
          <w:rFonts w:asciiTheme="minorHAnsi" w:hAnsiTheme="minorHAnsi" w:cstheme="minorHAnsi"/>
          <w:sz w:val="20"/>
          <w:szCs w:val="20"/>
          <w:highlight w:val="yellow"/>
        </w:rPr>
        <w:t xml:space="preserve"> </w:t>
      </w:r>
      <w:r w:rsidRPr="008D20A3">
        <w:rPr>
          <w:sz w:val="20"/>
          <w:szCs w:val="20"/>
          <w:highlight w:val="yellow"/>
        </w:rPr>
        <w:t>arbovirus season. Note: Not all NAMP herds are tested for BEF, and the map only shows results from those herds tested within the NAMP.</w:t>
      </w:r>
      <w:r w:rsidRPr="006F6D70">
        <w:rPr>
          <w:sz w:val="20"/>
          <w:szCs w:val="20"/>
        </w:rPr>
        <w:t xml:space="preserve"> </w:t>
      </w:r>
    </w:p>
    <w:p w14:paraId="54431CC7" w14:textId="77777777" w:rsidR="006B1E20" w:rsidRPr="008142B8" w:rsidRDefault="006B1E20" w:rsidP="008142B8"/>
    <w:p w14:paraId="2158DB6A" w14:textId="268ECEF6" w:rsidR="00442B90" w:rsidRPr="00442B90" w:rsidRDefault="00442B90" w:rsidP="00442B90"/>
    <w:p w14:paraId="4D4886E8" w14:textId="64B3DD1A" w:rsidR="00D536F4" w:rsidRPr="00D536F4" w:rsidRDefault="007D19C9" w:rsidP="00D536F4">
      <w:r>
        <w:rPr>
          <w:noProof/>
        </w:rPr>
        <w:drawing>
          <wp:anchor distT="0" distB="0" distL="114300" distR="114300" simplePos="0" relativeHeight="251670529" behindDoc="0" locked="0" layoutInCell="1" allowOverlap="1" wp14:anchorId="3115213F" wp14:editId="34C53ECF">
            <wp:simplePos x="0" y="0"/>
            <wp:positionH relativeFrom="column">
              <wp:posOffset>123825</wp:posOffset>
            </wp:positionH>
            <wp:positionV relativeFrom="paragraph">
              <wp:posOffset>3245485</wp:posOffset>
            </wp:positionV>
            <wp:extent cx="1314450" cy="958850"/>
            <wp:effectExtent l="0" t="0" r="0" b="0"/>
            <wp:wrapNone/>
            <wp:docPr id="1074784098" name="Picture 1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84098" name="Picture 11" descr="A screenshot of a 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314450" cy="958850"/>
                    </a:xfrm>
                    <a:prstGeom prst="rect">
                      <a:avLst/>
                    </a:prstGeom>
                  </pic:spPr>
                </pic:pic>
              </a:graphicData>
            </a:graphic>
          </wp:anchor>
        </w:drawing>
      </w:r>
      <w:r>
        <w:rPr>
          <w:noProof/>
        </w:rPr>
        <w:drawing>
          <wp:inline distT="0" distB="0" distL="0" distR="0" wp14:anchorId="4F493768" wp14:editId="19DA1536">
            <wp:extent cx="4391025" cy="4270013"/>
            <wp:effectExtent l="0" t="0" r="0" b="0"/>
            <wp:docPr id="2028782006" name="Picture 10"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82006" name="Picture 10" descr="A map of australia with different colored areas&#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l="29579" t="6001" r="28215" b="11647"/>
                    <a:stretch/>
                  </pic:blipFill>
                  <pic:spPr bwMode="auto">
                    <a:xfrm>
                      <a:off x="0" y="0"/>
                      <a:ext cx="4399241" cy="4278003"/>
                    </a:xfrm>
                    <a:prstGeom prst="rect">
                      <a:avLst/>
                    </a:prstGeom>
                    <a:noFill/>
                    <a:ln>
                      <a:noFill/>
                    </a:ln>
                    <a:extLst>
                      <a:ext uri="{53640926-AAD7-44D8-BBD7-CCE9431645EC}">
                        <a14:shadowObscured xmlns:a14="http://schemas.microsoft.com/office/drawing/2010/main"/>
                      </a:ext>
                    </a:extLst>
                  </pic:spPr>
                </pic:pic>
              </a:graphicData>
            </a:graphic>
          </wp:inline>
        </w:drawing>
      </w:r>
    </w:p>
    <w:p w14:paraId="657F3925" w14:textId="4959C941" w:rsidR="00B85018" w:rsidRDefault="0022591B" w:rsidP="00E10013">
      <w:pPr>
        <w:pStyle w:val="Caption"/>
        <w:keepNext/>
        <w:contextualSpacing w:val="0"/>
        <w:rPr>
          <w:sz w:val="20"/>
          <w:szCs w:val="20"/>
        </w:rPr>
      </w:pPr>
      <w:bookmarkStart w:id="7" w:name="_Ref24446810"/>
      <w:r w:rsidRPr="008D20A3">
        <w:rPr>
          <w:sz w:val="20"/>
          <w:szCs w:val="20"/>
          <w:highlight w:val="yellow"/>
        </w:rPr>
        <w:t>F</w:t>
      </w:r>
      <w:r w:rsidR="00B85018" w:rsidRPr="008D20A3">
        <w:rPr>
          <w:sz w:val="20"/>
          <w:szCs w:val="20"/>
          <w:highlight w:val="yellow"/>
        </w:rPr>
        <w:t xml:space="preserve">igure </w:t>
      </w:r>
      <w:bookmarkEnd w:id="7"/>
      <w:r w:rsidR="008D20A3" w:rsidRPr="008D20A3">
        <w:rPr>
          <w:sz w:val="20"/>
          <w:szCs w:val="20"/>
          <w:highlight w:val="yellow"/>
        </w:rPr>
        <w:t>5</w:t>
      </w:r>
      <w:r w:rsidR="00B85018" w:rsidRPr="008D20A3">
        <w:rPr>
          <w:sz w:val="20"/>
          <w:szCs w:val="20"/>
          <w:highlight w:val="yellow"/>
        </w:rPr>
        <w:t xml:space="preserve"> NAMP entomology sampling sites</w:t>
      </w:r>
      <w:r w:rsidR="0032719B" w:rsidRPr="008D20A3">
        <w:rPr>
          <w:sz w:val="20"/>
          <w:szCs w:val="20"/>
          <w:highlight w:val="yellow"/>
        </w:rPr>
        <w:t xml:space="preserve"> </w:t>
      </w:r>
      <w:r w:rsidR="00E10013" w:rsidRPr="008D20A3">
        <w:rPr>
          <w:sz w:val="20"/>
          <w:szCs w:val="20"/>
          <w:highlight w:val="yellow"/>
        </w:rPr>
        <w:t>showing</w:t>
      </w:r>
      <w:r w:rsidR="0032719B" w:rsidRPr="008D20A3">
        <w:rPr>
          <w:sz w:val="20"/>
          <w:szCs w:val="20"/>
          <w:highlight w:val="yellow"/>
        </w:rPr>
        <w:t xml:space="preserve"> </w:t>
      </w:r>
      <w:r w:rsidR="00B85018" w:rsidRPr="008D20A3">
        <w:rPr>
          <w:sz w:val="20"/>
          <w:szCs w:val="20"/>
          <w:highlight w:val="yellow"/>
          <w:u w:val="single"/>
        </w:rPr>
        <w:t>significant vectors</w:t>
      </w:r>
      <w:r w:rsidR="00B85018" w:rsidRPr="008D20A3">
        <w:rPr>
          <w:sz w:val="20"/>
          <w:szCs w:val="20"/>
          <w:highlight w:val="yellow"/>
        </w:rPr>
        <w:t xml:space="preserve"> detecte</w:t>
      </w:r>
      <w:r w:rsidR="00B42374" w:rsidRPr="008D20A3">
        <w:rPr>
          <w:sz w:val="20"/>
          <w:szCs w:val="20"/>
          <w:highlight w:val="yellow"/>
        </w:rPr>
        <w:t xml:space="preserve">d through monitoring activities in the </w:t>
      </w:r>
      <w:bookmarkStart w:id="8" w:name="_Hlk111533086"/>
      <w:r w:rsidR="00B85018" w:rsidRPr="008D20A3">
        <w:rPr>
          <w:rFonts w:asciiTheme="minorHAnsi" w:hAnsiTheme="minorHAnsi" w:cstheme="minorHAnsi"/>
          <w:sz w:val="20"/>
          <w:szCs w:val="20"/>
          <w:highlight w:val="yellow"/>
        </w:rPr>
        <w:t>20</w:t>
      </w:r>
      <w:r w:rsidR="00931E47" w:rsidRPr="008D20A3">
        <w:rPr>
          <w:rFonts w:asciiTheme="minorHAnsi" w:hAnsiTheme="minorHAnsi" w:cstheme="minorHAnsi"/>
          <w:sz w:val="20"/>
          <w:szCs w:val="20"/>
          <w:highlight w:val="yellow"/>
        </w:rPr>
        <w:t>2</w:t>
      </w:r>
      <w:r w:rsidR="00AD3E66">
        <w:rPr>
          <w:rFonts w:asciiTheme="minorHAnsi" w:hAnsiTheme="minorHAnsi" w:cstheme="minorHAnsi"/>
          <w:sz w:val="20"/>
          <w:szCs w:val="20"/>
          <w:highlight w:val="yellow"/>
        </w:rPr>
        <w:t>2</w:t>
      </w:r>
      <w:r w:rsidR="00DB2BD7" w:rsidRPr="008D20A3">
        <w:rPr>
          <w:rFonts w:asciiTheme="minorHAnsi" w:hAnsiTheme="minorHAnsi" w:cstheme="minorHAnsi"/>
          <w:highlight w:val="yellow"/>
        </w:rPr>
        <w:t>–</w:t>
      </w:r>
      <w:r w:rsidR="0032719B" w:rsidRPr="008D20A3">
        <w:rPr>
          <w:rFonts w:asciiTheme="minorHAnsi" w:hAnsiTheme="minorHAnsi" w:cstheme="minorHAnsi"/>
          <w:sz w:val="20"/>
          <w:szCs w:val="20"/>
          <w:highlight w:val="yellow"/>
        </w:rPr>
        <w:t>2</w:t>
      </w:r>
      <w:r w:rsidR="00DB2BD7" w:rsidRPr="008D20A3">
        <w:rPr>
          <w:rFonts w:asciiTheme="minorHAnsi" w:hAnsiTheme="minorHAnsi" w:cstheme="minorHAnsi"/>
          <w:sz w:val="20"/>
          <w:szCs w:val="20"/>
          <w:highlight w:val="yellow"/>
        </w:rPr>
        <w:t>02</w:t>
      </w:r>
      <w:r w:rsidR="00AD3E66">
        <w:rPr>
          <w:rFonts w:asciiTheme="minorHAnsi" w:hAnsiTheme="minorHAnsi" w:cstheme="minorHAnsi"/>
          <w:sz w:val="20"/>
          <w:szCs w:val="20"/>
          <w:highlight w:val="yellow"/>
        </w:rPr>
        <w:t>3</w:t>
      </w:r>
      <w:r w:rsidR="00B85018" w:rsidRPr="008D20A3">
        <w:rPr>
          <w:rFonts w:asciiTheme="minorHAnsi" w:hAnsiTheme="minorHAnsi" w:cstheme="minorHAnsi"/>
          <w:sz w:val="20"/>
          <w:szCs w:val="20"/>
          <w:highlight w:val="yellow"/>
        </w:rPr>
        <w:t xml:space="preserve"> </w:t>
      </w:r>
      <w:bookmarkEnd w:id="8"/>
      <w:r w:rsidR="00B85018" w:rsidRPr="008D20A3">
        <w:rPr>
          <w:rFonts w:asciiTheme="minorHAnsi" w:hAnsiTheme="minorHAnsi" w:cstheme="minorHAnsi"/>
          <w:sz w:val="20"/>
          <w:szCs w:val="20"/>
          <w:highlight w:val="yellow"/>
        </w:rPr>
        <w:t>arbovirus</w:t>
      </w:r>
      <w:r w:rsidR="00B85018" w:rsidRPr="008D20A3">
        <w:rPr>
          <w:sz w:val="20"/>
          <w:szCs w:val="20"/>
          <w:highlight w:val="yellow"/>
        </w:rPr>
        <w:t xml:space="preserve"> </w:t>
      </w:r>
      <w:proofErr w:type="gramStart"/>
      <w:r w:rsidR="00B85018" w:rsidRPr="008D20A3">
        <w:rPr>
          <w:sz w:val="20"/>
          <w:szCs w:val="20"/>
          <w:highlight w:val="yellow"/>
        </w:rPr>
        <w:t>season</w:t>
      </w:r>
      <w:proofErr w:type="gramEnd"/>
      <w:r w:rsidR="00B85018" w:rsidRPr="00B85018">
        <w:rPr>
          <w:sz w:val="20"/>
          <w:szCs w:val="20"/>
        </w:rPr>
        <w:t xml:space="preserve"> </w:t>
      </w:r>
    </w:p>
    <w:p w14:paraId="3BA5619C" w14:textId="260DCFA5" w:rsidR="00055BAE" w:rsidRDefault="00055BAE" w:rsidP="00055BAE"/>
    <w:p w14:paraId="7021A515" w14:textId="42A6D272" w:rsidR="00055BAE" w:rsidRPr="00055BAE" w:rsidRDefault="00055BAE" w:rsidP="00055BAE"/>
    <w:p w14:paraId="1B5D33AC" w14:textId="1F8032BC" w:rsidR="009516B0" w:rsidRDefault="009516B0">
      <w:pPr>
        <w:spacing w:before="0" w:after="160"/>
        <w:contextualSpacing w:val="0"/>
        <w:rPr>
          <w:rFonts w:asciiTheme="minorHAnsi" w:eastAsiaTheme="majorEastAsia" w:hAnsiTheme="minorHAnsi" w:cstheme="majorBidi"/>
          <w:color w:val="1F4E79" w:themeColor="accent1" w:themeShade="80"/>
          <w:sz w:val="24"/>
          <w:szCs w:val="24"/>
        </w:rPr>
      </w:pPr>
      <w:r>
        <w:rPr>
          <w:b/>
          <w:caps/>
          <w:color w:val="1F4E79" w:themeColor="accent1" w:themeShade="80"/>
          <w:szCs w:val="24"/>
        </w:rPr>
        <w:br w:type="page"/>
      </w:r>
    </w:p>
    <w:p w14:paraId="3751DC0E" w14:textId="5802DDF8" w:rsidR="009516B0" w:rsidRPr="009516B0" w:rsidRDefault="009516B0" w:rsidP="45B07A6C">
      <w:pPr>
        <w:pStyle w:val="Heading1"/>
        <w:rPr>
          <w:b w:val="0"/>
          <w:caps w:val="0"/>
          <w:color w:val="1F4E79" w:themeColor="accent1" w:themeShade="80"/>
        </w:rPr>
      </w:pPr>
      <w:r w:rsidRPr="45B07A6C">
        <w:rPr>
          <w:b w:val="0"/>
          <w:caps w:val="0"/>
          <w:color w:val="1F4E79" w:themeColor="accent1" w:themeShade="80"/>
        </w:rPr>
        <w:lastRenderedPageBreak/>
        <w:t xml:space="preserve">Activity data summary by </w:t>
      </w:r>
      <w:r w:rsidR="007D422D">
        <w:rPr>
          <w:b w:val="0"/>
          <w:caps w:val="0"/>
          <w:color w:val="1F4E79" w:themeColor="accent1" w:themeShade="80"/>
        </w:rPr>
        <w:t>agency</w:t>
      </w:r>
      <w:r w:rsidRPr="45B07A6C">
        <w:rPr>
          <w:b w:val="0"/>
          <w:caps w:val="0"/>
          <w:color w:val="1F4E79" w:themeColor="accent1" w:themeShade="80"/>
        </w:rPr>
        <w:t>: 20</w:t>
      </w:r>
      <w:r w:rsidR="00931E47" w:rsidRPr="45B07A6C">
        <w:rPr>
          <w:b w:val="0"/>
          <w:caps w:val="0"/>
          <w:color w:val="1F4E79" w:themeColor="accent1" w:themeShade="80"/>
        </w:rPr>
        <w:t>2</w:t>
      </w:r>
      <w:r w:rsidR="006D6330">
        <w:rPr>
          <w:b w:val="0"/>
          <w:caps w:val="0"/>
          <w:color w:val="1F4E79" w:themeColor="accent1" w:themeShade="80"/>
        </w:rPr>
        <w:t>2</w:t>
      </w:r>
      <w:r w:rsidRPr="45B07A6C">
        <w:rPr>
          <w:b w:val="0"/>
          <w:caps w:val="0"/>
          <w:color w:val="1F4E79" w:themeColor="accent1" w:themeShade="80"/>
        </w:rPr>
        <w:t>-2</w:t>
      </w:r>
      <w:r w:rsidR="006D6330">
        <w:rPr>
          <w:b w:val="0"/>
          <w:caps w:val="0"/>
          <w:color w:val="1F4E79" w:themeColor="accent1" w:themeShade="80"/>
        </w:rPr>
        <w:t>3</w:t>
      </w:r>
      <w:r w:rsidR="00C3739E">
        <w:rPr>
          <w:b w:val="0"/>
          <w:caps w:val="0"/>
          <w:color w:val="1F4E79" w:themeColor="accent1" w:themeShade="80"/>
        </w:rPr>
        <w:t xml:space="preserve"> – </w:t>
      </w:r>
      <w:r w:rsidR="00C3739E" w:rsidRPr="00F75629">
        <w:rPr>
          <w:b w:val="0"/>
          <w:caps w:val="0"/>
          <w:color w:val="1F4E79" w:themeColor="accent1" w:themeShade="80"/>
          <w:highlight w:val="yellow"/>
        </w:rPr>
        <w:t xml:space="preserve">DATE OF GENERATION </w:t>
      </w:r>
      <w:r w:rsidR="00E26BC1">
        <w:rPr>
          <w:b w:val="0"/>
          <w:caps w:val="0"/>
          <w:color w:val="1F4E79" w:themeColor="accent1" w:themeShade="80"/>
          <w:highlight w:val="yellow"/>
        </w:rPr>
        <w:t>9</w:t>
      </w:r>
      <w:r w:rsidR="00C3739E" w:rsidRPr="00F75629">
        <w:rPr>
          <w:b w:val="0"/>
          <w:caps w:val="0"/>
          <w:color w:val="1F4E79" w:themeColor="accent1" w:themeShade="80"/>
          <w:highlight w:val="yellow"/>
        </w:rPr>
        <w:t xml:space="preserve"> AUGUST 202</w:t>
      </w:r>
      <w:r w:rsidR="00F75629" w:rsidRPr="00F75629">
        <w:rPr>
          <w:b w:val="0"/>
          <w:caps w:val="0"/>
          <w:color w:val="1F4E79" w:themeColor="accent1" w:themeShade="80"/>
          <w:highlight w:val="yellow"/>
        </w:rPr>
        <w:t>3</w:t>
      </w:r>
    </w:p>
    <w:p w14:paraId="23ACBF44" w14:textId="7F6E1DD2" w:rsidR="009516B0" w:rsidRDefault="00DB2BD7" w:rsidP="005817D8">
      <w:pPr>
        <w:spacing w:before="0" w:after="0" w:line="240" w:lineRule="auto"/>
        <w:rPr>
          <w:rFonts w:asciiTheme="minorHAnsi" w:hAnsiTheme="minorHAnsi" w:cstheme="minorHAnsi"/>
          <w:color w:val="3C4756"/>
        </w:rPr>
      </w:pPr>
      <w:r w:rsidRPr="00DB2BD7">
        <w:rPr>
          <w:rFonts w:asciiTheme="minorHAnsi" w:hAnsiTheme="minorHAnsi" w:cstheme="minorHAnsi"/>
          <w:color w:val="3C4756"/>
        </w:rPr>
        <w:t>This summary is</w:t>
      </w:r>
      <w:r w:rsidR="009516B0" w:rsidRPr="00DB2BD7">
        <w:rPr>
          <w:rFonts w:asciiTheme="minorHAnsi" w:hAnsiTheme="minorHAnsi" w:cstheme="minorHAnsi"/>
          <w:color w:val="3C4756"/>
        </w:rPr>
        <w:t xml:space="preserve"> dynamically generated from NAMP</w:t>
      </w:r>
      <w:r w:rsidR="007122E0" w:rsidRPr="00DB2BD7">
        <w:rPr>
          <w:rFonts w:asciiTheme="minorHAnsi" w:hAnsiTheme="minorHAnsi" w:cstheme="minorHAnsi"/>
          <w:color w:val="3C4756"/>
        </w:rPr>
        <w:t>-</w:t>
      </w:r>
      <w:r w:rsidR="009516B0" w:rsidRPr="00DB2BD7">
        <w:rPr>
          <w:rFonts w:asciiTheme="minorHAnsi" w:hAnsiTheme="minorHAnsi" w:cstheme="minorHAnsi"/>
          <w:color w:val="3C4756"/>
        </w:rPr>
        <w:t>Info and provide</w:t>
      </w:r>
      <w:r w:rsidRPr="00DB2BD7">
        <w:rPr>
          <w:rFonts w:asciiTheme="minorHAnsi" w:hAnsiTheme="minorHAnsi" w:cstheme="minorHAnsi"/>
          <w:color w:val="3C4756"/>
        </w:rPr>
        <w:t>s</w:t>
      </w:r>
      <w:r w:rsidR="009516B0" w:rsidRPr="00DB2BD7">
        <w:rPr>
          <w:rFonts w:asciiTheme="minorHAnsi" w:hAnsiTheme="minorHAnsi" w:cstheme="minorHAnsi"/>
          <w:color w:val="3C4756"/>
        </w:rPr>
        <w:t xml:space="preserve"> a summary of activities conducted in the 20</w:t>
      </w:r>
      <w:r w:rsidR="00931E47" w:rsidRPr="00DB2BD7">
        <w:rPr>
          <w:rFonts w:asciiTheme="minorHAnsi" w:hAnsiTheme="minorHAnsi" w:cstheme="minorHAnsi"/>
          <w:color w:val="3C4756"/>
        </w:rPr>
        <w:t>2</w:t>
      </w:r>
      <w:r w:rsidR="006D6330">
        <w:rPr>
          <w:rFonts w:asciiTheme="minorHAnsi" w:hAnsiTheme="minorHAnsi" w:cstheme="minorHAnsi"/>
          <w:color w:val="3C4756"/>
        </w:rPr>
        <w:t>2</w:t>
      </w:r>
      <w:r w:rsidRPr="00DB2BD7">
        <w:rPr>
          <w:rFonts w:asciiTheme="minorHAnsi" w:hAnsiTheme="minorHAnsi" w:cstheme="minorHAnsi"/>
          <w:color w:val="3C4756"/>
        </w:rPr>
        <w:t>–202</w:t>
      </w:r>
      <w:r w:rsidR="006D6330">
        <w:rPr>
          <w:rFonts w:asciiTheme="minorHAnsi" w:hAnsiTheme="minorHAnsi" w:cstheme="minorHAnsi"/>
          <w:color w:val="3C4756"/>
        </w:rPr>
        <w:t>3</w:t>
      </w:r>
      <w:r w:rsidR="009516B0" w:rsidRPr="00DB2BD7">
        <w:rPr>
          <w:rFonts w:asciiTheme="minorHAnsi" w:hAnsiTheme="minorHAnsi" w:cstheme="minorHAnsi"/>
          <w:color w:val="3C4756"/>
        </w:rPr>
        <w:t xml:space="preserve"> </w:t>
      </w:r>
      <w:r>
        <w:rPr>
          <w:rFonts w:asciiTheme="minorHAnsi" w:hAnsiTheme="minorHAnsi" w:cstheme="minorHAnsi"/>
          <w:color w:val="3C4756"/>
        </w:rPr>
        <w:t xml:space="preserve">arbovirus </w:t>
      </w:r>
      <w:r w:rsidR="009516B0" w:rsidRPr="00DB2BD7">
        <w:rPr>
          <w:rFonts w:asciiTheme="minorHAnsi" w:hAnsiTheme="minorHAnsi" w:cstheme="minorHAnsi"/>
          <w:color w:val="3C4756"/>
        </w:rPr>
        <w:t>season.</w:t>
      </w:r>
    </w:p>
    <w:p w14:paraId="17BA1486" w14:textId="77777777" w:rsidR="005817D8" w:rsidRPr="005817D8" w:rsidRDefault="005817D8" w:rsidP="005817D8">
      <w:pPr>
        <w:spacing w:before="0" w:after="0" w:line="240" w:lineRule="auto"/>
        <w:rPr>
          <w:rFonts w:asciiTheme="minorHAnsi" w:hAnsiTheme="minorHAnsi" w:cstheme="minorHAnsi"/>
          <w:color w:val="3C4756"/>
        </w:rPr>
      </w:pPr>
    </w:p>
    <w:p w14:paraId="78D6FAEF" w14:textId="77777777" w:rsidR="009516B0" w:rsidRPr="005817D8" w:rsidRDefault="009516B0" w:rsidP="009516B0">
      <w:pPr>
        <w:shd w:val="clear" w:color="auto" w:fill="FFFFFF"/>
        <w:spacing w:before="0" w:after="0" w:line="276" w:lineRule="auto"/>
        <w:contextualSpacing w:val="0"/>
        <w:rPr>
          <w:rFonts w:asciiTheme="minorHAnsi" w:hAnsiTheme="minorHAnsi" w:cstheme="minorHAnsi"/>
          <w:color w:val="3C4756"/>
          <w:lang w:eastAsia="en-AU"/>
        </w:rPr>
      </w:pPr>
      <w:r w:rsidRPr="005817D8">
        <w:rPr>
          <w:rFonts w:asciiTheme="minorHAnsi" w:hAnsiTheme="minorHAnsi" w:cstheme="minorHAnsi"/>
          <w:color w:val="3C4756"/>
          <w:lang w:eastAsia="en-AU"/>
        </w:rPr>
        <w:t>Percentage of activity reported may exceed 100% when activities undertaken at budget or replacement sites exceed those budgeted for at the beginning of the sampling year, or when data on activities for supplementary sites are included.</w:t>
      </w:r>
    </w:p>
    <w:p w14:paraId="6A65A8A5" w14:textId="77777777" w:rsidR="009516B0" w:rsidRPr="00136AFB" w:rsidRDefault="009516B0" w:rsidP="009516B0">
      <w:pPr>
        <w:pStyle w:val="Heading2"/>
        <w:rPr>
          <w:lang w:eastAsia="en-AU"/>
        </w:rPr>
      </w:pPr>
      <w:r w:rsidRPr="00136AFB">
        <w:rPr>
          <w:lang w:eastAsia="en-AU"/>
        </w:rPr>
        <w:t>Serology: sentinel and serosurvey activities</w:t>
      </w:r>
    </w:p>
    <w:p w14:paraId="5903ABAA" w14:textId="4AB9E06B" w:rsidR="009516B0" w:rsidRDefault="009516B0" w:rsidP="005A5490">
      <w:pPr>
        <w:pStyle w:val="Caption"/>
        <w:keepNext/>
        <w:spacing w:before="120" w:after="0"/>
        <w:contextualSpacing w:val="0"/>
      </w:pPr>
      <w:bookmarkStart w:id="9" w:name="_Ref56413638"/>
      <w:r w:rsidRPr="005579B7">
        <w:rPr>
          <w:highlight w:val="yellow"/>
        </w:rPr>
        <w:t xml:space="preserve">Table </w:t>
      </w:r>
      <w:bookmarkEnd w:id="9"/>
      <w:r w:rsidR="005817D8" w:rsidRPr="005579B7">
        <w:rPr>
          <w:highlight w:val="yellow"/>
        </w:rPr>
        <w:t>1</w:t>
      </w:r>
      <w:r w:rsidRPr="005579B7">
        <w:rPr>
          <w:highlight w:val="yellow"/>
        </w:rPr>
        <w:t xml:space="preserve"> Numbers of sampling visits (listed against the agency recorded as 'collector')</w:t>
      </w:r>
      <w:r w:rsidR="007122E0" w:rsidRPr="005579B7">
        <w:rPr>
          <w:highlight w:val="yellow"/>
        </w:rPr>
        <w:t>. Performance less than 90% highlighted.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1326"/>
        <w:gridCol w:w="4296"/>
        <w:gridCol w:w="2412"/>
      </w:tblGrid>
      <w:tr w:rsidR="009516B0" w:rsidRPr="00136AFB" w14:paraId="78FFDF37" w14:textId="77777777" w:rsidTr="45B07A6C">
        <w:trPr>
          <w:tblCellSpacing w:w="15" w:type="dxa"/>
        </w:trPr>
        <w:tc>
          <w:tcPr>
            <w:tcW w:w="948" w:type="dxa"/>
            <w:shd w:val="clear" w:color="auto" w:fill="3C4756"/>
            <w:tcMar>
              <w:top w:w="15" w:type="dxa"/>
              <w:left w:w="75" w:type="dxa"/>
              <w:bottom w:w="15" w:type="dxa"/>
              <w:right w:w="15" w:type="dxa"/>
            </w:tcMar>
            <w:vAlign w:val="center"/>
            <w:hideMark/>
          </w:tcPr>
          <w:p w14:paraId="7CDD7DE8" w14:textId="77777777" w:rsidR="009516B0" w:rsidRPr="00136AFB" w:rsidRDefault="009516B0" w:rsidP="009D333B">
            <w:pPr>
              <w:spacing w:before="0" w:after="0" w:line="276" w:lineRule="auto"/>
              <w:contextualSpacing w:val="0"/>
              <w:rPr>
                <w:rFonts w:asciiTheme="majorHAnsi" w:hAnsiTheme="majorHAnsi" w:cstheme="majorHAnsi"/>
                <w:color w:val="FFFFFF"/>
                <w:lang w:eastAsia="en-AU"/>
              </w:rPr>
            </w:pPr>
            <w:r w:rsidRPr="00136AFB">
              <w:rPr>
                <w:rFonts w:asciiTheme="majorHAnsi" w:hAnsiTheme="majorHAnsi" w:cstheme="majorHAnsi"/>
                <w:color w:val="FFFFFF"/>
                <w:lang w:eastAsia="en-AU"/>
              </w:rPr>
              <w:t>Agency</w:t>
            </w:r>
          </w:p>
        </w:tc>
        <w:tc>
          <w:tcPr>
            <w:tcW w:w="1296" w:type="dxa"/>
            <w:shd w:val="clear" w:color="auto" w:fill="3C4756"/>
            <w:tcMar>
              <w:top w:w="15" w:type="dxa"/>
              <w:left w:w="75" w:type="dxa"/>
              <w:bottom w:w="15" w:type="dxa"/>
              <w:right w:w="15" w:type="dxa"/>
            </w:tcMar>
            <w:vAlign w:val="center"/>
            <w:hideMark/>
          </w:tcPr>
          <w:p w14:paraId="583435B9" w14:textId="77777777"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sidRPr="00136AFB">
              <w:rPr>
                <w:rFonts w:asciiTheme="majorHAnsi" w:hAnsiTheme="majorHAnsi" w:cstheme="majorHAnsi"/>
                <w:color w:val="FFFFFF"/>
                <w:lang w:eastAsia="en-AU"/>
              </w:rPr>
              <w:t>Budgeted visits to budget sites</w:t>
            </w:r>
          </w:p>
        </w:tc>
        <w:tc>
          <w:tcPr>
            <w:tcW w:w="0" w:type="auto"/>
            <w:shd w:val="clear" w:color="auto" w:fill="3C4756"/>
            <w:tcMar>
              <w:top w:w="15" w:type="dxa"/>
              <w:left w:w="75" w:type="dxa"/>
              <w:bottom w:w="15" w:type="dxa"/>
              <w:right w:w="15" w:type="dxa"/>
            </w:tcMar>
            <w:vAlign w:val="center"/>
            <w:hideMark/>
          </w:tcPr>
          <w:p w14:paraId="65FDF191" w14:textId="77777777"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sidRPr="00136AFB">
              <w:rPr>
                <w:rFonts w:asciiTheme="majorHAnsi" w:hAnsiTheme="majorHAnsi" w:cstheme="majorHAnsi"/>
                <w:color w:val="FFFFFF"/>
                <w:lang w:eastAsia="en-AU"/>
              </w:rPr>
              <w:t>Visits made to official budget</w:t>
            </w:r>
            <w:r>
              <w:rPr>
                <w:rFonts w:asciiTheme="majorHAnsi" w:hAnsiTheme="majorHAnsi" w:cstheme="majorHAnsi"/>
                <w:color w:val="FFFFFF"/>
                <w:lang w:eastAsia="en-AU"/>
              </w:rPr>
              <w:t xml:space="preserve">, </w:t>
            </w:r>
            <w:proofErr w:type="gramStart"/>
            <w:r w:rsidRPr="00136AFB">
              <w:rPr>
                <w:rFonts w:asciiTheme="majorHAnsi" w:hAnsiTheme="majorHAnsi" w:cstheme="majorHAnsi"/>
                <w:color w:val="FFFFFF"/>
                <w:lang w:eastAsia="en-AU"/>
              </w:rPr>
              <w:t>replacement</w:t>
            </w:r>
            <w:proofErr w:type="gramEnd"/>
            <w:r w:rsidRPr="00136AFB">
              <w:rPr>
                <w:rFonts w:asciiTheme="majorHAnsi" w:hAnsiTheme="majorHAnsi" w:cstheme="majorHAnsi"/>
                <w:color w:val="FFFFFF"/>
                <w:lang w:eastAsia="en-AU"/>
              </w:rPr>
              <w:t xml:space="preserve"> </w:t>
            </w:r>
            <w:r>
              <w:rPr>
                <w:rFonts w:asciiTheme="majorHAnsi" w:hAnsiTheme="majorHAnsi" w:cstheme="majorHAnsi"/>
                <w:color w:val="FFFFFF"/>
                <w:lang w:eastAsia="en-AU"/>
              </w:rPr>
              <w:t xml:space="preserve">or additional </w:t>
            </w:r>
            <w:r w:rsidRPr="00136AFB">
              <w:rPr>
                <w:rFonts w:asciiTheme="majorHAnsi" w:hAnsiTheme="majorHAnsi" w:cstheme="majorHAnsi"/>
                <w:color w:val="FFFFFF"/>
                <w:lang w:eastAsia="en-AU"/>
              </w:rPr>
              <w:t>sites</w:t>
            </w:r>
          </w:p>
        </w:tc>
        <w:tc>
          <w:tcPr>
            <w:tcW w:w="0" w:type="auto"/>
            <w:shd w:val="clear" w:color="auto" w:fill="3C4756"/>
            <w:tcMar>
              <w:top w:w="15" w:type="dxa"/>
              <w:left w:w="75" w:type="dxa"/>
              <w:bottom w:w="15" w:type="dxa"/>
              <w:right w:w="15" w:type="dxa"/>
            </w:tcMar>
            <w:vAlign w:val="center"/>
            <w:hideMark/>
          </w:tcPr>
          <w:p w14:paraId="5A292F13" w14:textId="77777777"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Pr>
                <w:rFonts w:asciiTheme="majorHAnsi" w:hAnsiTheme="majorHAnsi" w:cstheme="majorHAnsi"/>
                <w:color w:val="FFFFFF"/>
                <w:lang w:eastAsia="en-AU"/>
              </w:rPr>
              <w:t>Actual v</w:t>
            </w:r>
            <w:r w:rsidRPr="00136AFB">
              <w:rPr>
                <w:rFonts w:asciiTheme="majorHAnsi" w:hAnsiTheme="majorHAnsi" w:cstheme="majorHAnsi"/>
                <w:color w:val="FFFFFF"/>
                <w:lang w:eastAsia="en-AU"/>
              </w:rPr>
              <w:t xml:space="preserve">isits </w:t>
            </w:r>
            <w:r>
              <w:rPr>
                <w:rFonts w:asciiTheme="majorHAnsi" w:hAnsiTheme="majorHAnsi" w:cstheme="majorHAnsi"/>
                <w:color w:val="FFFFFF"/>
                <w:lang w:eastAsia="en-AU"/>
              </w:rPr>
              <w:t>/ budgeted visits (%</w:t>
            </w:r>
            <w:r w:rsidRPr="00136AFB">
              <w:rPr>
                <w:rFonts w:asciiTheme="majorHAnsi" w:hAnsiTheme="majorHAnsi" w:cstheme="majorHAnsi"/>
                <w:color w:val="FFFFFF"/>
                <w:lang w:eastAsia="en-AU"/>
              </w:rPr>
              <w:t>)</w:t>
            </w:r>
          </w:p>
        </w:tc>
      </w:tr>
      <w:tr w:rsidR="00B260E5" w:rsidRPr="00136AFB" w14:paraId="0AEB0A81" w14:textId="77777777" w:rsidTr="006A1A16">
        <w:trPr>
          <w:tblCellSpacing w:w="15" w:type="dxa"/>
        </w:trPr>
        <w:tc>
          <w:tcPr>
            <w:tcW w:w="948" w:type="dxa"/>
            <w:shd w:val="clear" w:color="auto" w:fill="F2F2F2" w:themeFill="background1" w:themeFillShade="F2"/>
            <w:hideMark/>
          </w:tcPr>
          <w:p w14:paraId="0B232FBA" w14:textId="318E32C6" w:rsidR="00B260E5" w:rsidRPr="00136AFB" w:rsidRDefault="00B260E5" w:rsidP="00B260E5">
            <w:pPr>
              <w:spacing w:before="0" w:after="0" w:line="276" w:lineRule="auto"/>
              <w:contextualSpacing w:val="0"/>
              <w:rPr>
                <w:rFonts w:asciiTheme="majorHAnsi" w:hAnsiTheme="majorHAnsi" w:cstheme="majorHAnsi"/>
                <w:color w:val="auto"/>
                <w:lang w:eastAsia="en-AU"/>
              </w:rPr>
            </w:pPr>
            <w:r w:rsidRPr="00BE4874">
              <w:t>NAQS</w:t>
            </w:r>
          </w:p>
        </w:tc>
        <w:tc>
          <w:tcPr>
            <w:tcW w:w="1296" w:type="dxa"/>
            <w:shd w:val="clear" w:color="auto" w:fill="F2F2F2" w:themeFill="background1" w:themeFillShade="F2"/>
          </w:tcPr>
          <w:p w14:paraId="5FEAB807" w14:textId="19F8F0AC" w:rsidR="00B260E5" w:rsidRPr="00136AFB" w:rsidRDefault="00B260E5" w:rsidP="00B260E5">
            <w:pPr>
              <w:spacing w:before="0" w:after="0" w:line="276" w:lineRule="auto"/>
              <w:contextualSpacing w:val="0"/>
              <w:jc w:val="center"/>
              <w:rPr>
                <w:rFonts w:asciiTheme="majorHAnsi" w:hAnsiTheme="majorHAnsi" w:cstheme="majorHAnsi"/>
                <w:color w:val="auto"/>
                <w:lang w:eastAsia="en-AU"/>
              </w:rPr>
            </w:pPr>
            <w:r w:rsidRPr="00BE4874">
              <w:t>2</w:t>
            </w:r>
            <w:r w:rsidR="00571743">
              <w:t>0</w:t>
            </w:r>
          </w:p>
        </w:tc>
        <w:tc>
          <w:tcPr>
            <w:tcW w:w="0" w:type="auto"/>
            <w:shd w:val="clear" w:color="auto" w:fill="F2F2F2" w:themeFill="background1" w:themeFillShade="F2"/>
          </w:tcPr>
          <w:p w14:paraId="4AA2CCFE" w14:textId="6181B569" w:rsidR="00B260E5" w:rsidRPr="00136AFB" w:rsidRDefault="00CF09F1" w:rsidP="45B07A6C">
            <w:pPr>
              <w:spacing w:before="0" w:after="0" w:line="276" w:lineRule="auto"/>
              <w:contextualSpacing w:val="0"/>
              <w:jc w:val="center"/>
              <w:rPr>
                <w:rFonts w:asciiTheme="majorHAnsi" w:hAnsiTheme="majorHAnsi" w:cstheme="majorBidi"/>
                <w:color w:val="auto"/>
                <w:lang w:eastAsia="en-AU"/>
              </w:rPr>
            </w:pPr>
            <w:r>
              <w:t>25</w:t>
            </w:r>
          </w:p>
        </w:tc>
        <w:tc>
          <w:tcPr>
            <w:tcW w:w="0" w:type="auto"/>
            <w:shd w:val="clear" w:color="auto" w:fill="F2F2F2" w:themeFill="background1" w:themeFillShade="F2"/>
          </w:tcPr>
          <w:p w14:paraId="629F0E0E" w14:textId="577ECE25" w:rsidR="00B260E5" w:rsidRPr="00136AFB" w:rsidRDefault="003B28A6" w:rsidP="45B07A6C">
            <w:pPr>
              <w:spacing w:before="0" w:after="0" w:line="276" w:lineRule="auto"/>
              <w:contextualSpacing w:val="0"/>
              <w:jc w:val="center"/>
              <w:rPr>
                <w:lang w:eastAsia="en-AU"/>
              </w:rPr>
            </w:pPr>
            <w:r>
              <w:t>125</w:t>
            </w:r>
          </w:p>
        </w:tc>
      </w:tr>
      <w:tr w:rsidR="00B260E5" w:rsidRPr="00136AFB" w14:paraId="1E87953C" w14:textId="77777777" w:rsidTr="006A1A16">
        <w:trPr>
          <w:tblCellSpacing w:w="15" w:type="dxa"/>
        </w:trPr>
        <w:tc>
          <w:tcPr>
            <w:tcW w:w="948" w:type="dxa"/>
            <w:shd w:val="clear" w:color="auto" w:fill="F2F2F2" w:themeFill="background1" w:themeFillShade="F2"/>
            <w:hideMark/>
          </w:tcPr>
          <w:p w14:paraId="75FE9B0D" w14:textId="67CBE4ED" w:rsidR="00B260E5" w:rsidRPr="00136AFB" w:rsidRDefault="00B260E5" w:rsidP="00B260E5">
            <w:pPr>
              <w:spacing w:before="0" w:after="0" w:line="276" w:lineRule="auto"/>
              <w:contextualSpacing w:val="0"/>
              <w:rPr>
                <w:rFonts w:asciiTheme="majorHAnsi" w:hAnsiTheme="majorHAnsi" w:cstheme="majorHAnsi"/>
                <w:color w:val="auto"/>
                <w:lang w:eastAsia="en-AU"/>
              </w:rPr>
            </w:pPr>
            <w:r w:rsidRPr="00BE4874">
              <w:t>NSW GOV</w:t>
            </w:r>
          </w:p>
        </w:tc>
        <w:tc>
          <w:tcPr>
            <w:tcW w:w="1296" w:type="dxa"/>
            <w:shd w:val="clear" w:color="auto" w:fill="F2F2F2" w:themeFill="background1" w:themeFillShade="F2"/>
          </w:tcPr>
          <w:p w14:paraId="438F37A9" w14:textId="3D386332" w:rsidR="00B260E5" w:rsidRPr="00136AFB" w:rsidRDefault="003B28A6" w:rsidP="00B260E5">
            <w:pPr>
              <w:spacing w:before="0" w:after="0" w:line="276" w:lineRule="auto"/>
              <w:contextualSpacing w:val="0"/>
              <w:jc w:val="center"/>
              <w:rPr>
                <w:rFonts w:asciiTheme="majorHAnsi" w:hAnsiTheme="majorHAnsi" w:cstheme="majorHAnsi"/>
                <w:color w:val="auto"/>
                <w:lang w:eastAsia="en-AU"/>
              </w:rPr>
            </w:pPr>
            <w:r>
              <w:t>160</w:t>
            </w:r>
          </w:p>
        </w:tc>
        <w:tc>
          <w:tcPr>
            <w:tcW w:w="0" w:type="auto"/>
            <w:shd w:val="clear" w:color="auto" w:fill="F2F2F2" w:themeFill="background1" w:themeFillShade="F2"/>
          </w:tcPr>
          <w:p w14:paraId="685724A3" w14:textId="34344996" w:rsidR="00B260E5" w:rsidRPr="00136AFB" w:rsidRDefault="007A577E" w:rsidP="45B07A6C">
            <w:pPr>
              <w:spacing w:before="0" w:after="0" w:line="276" w:lineRule="auto"/>
              <w:contextualSpacing w:val="0"/>
              <w:jc w:val="center"/>
              <w:rPr>
                <w:rFonts w:asciiTheme="majorHAnsi" w:hAnsiTheme="majorHAnsi" w:cstheme="majorBidi"/>
                <w:color w:val="auto"/>
                <w:lang w:eastAsia="en-AU"/>
              </w:rPr>
            </w:pPr>
            <w:r>
              <w:t>155</w:t>
            </w:r>
          </w:p>
        </w:tc>
        <w:tc>
          <w:tcPr>
            <w:tcW w:w="0" w:type="auto"/>
            <w:shd w:val="clear" w:color="auto" w:fill="F2F2F2" w:themeFill="background1" w:themeFillShade="F2"/>
          </w:tcPr>
          <w:p w14:paraId="72255DAC" w14:textId="23F751A9" w:rsidR="00B260E5" w:rsidRPr="00136AFB" w:rsidRDefault="003B28A6" w:rsidP="45B07A6C">
            <w:pPr>
              <w:spacing w:before="0" w:after="0" w:line="276" w:lineRule="auto"/>
              <w:contextualSpacing w:val="0"/>
              <w:jc w:val="center"/>
              <w:rPr>
                <w:rFonts w:asciiTheme="majorHAnsi" w:hAnsiTheme="majorHAnsi" w:cstheme="majorBidi"/>
                <w:color w:val="auto"/>
                <w:lang w:eastAsia="en-AU"/>
              </w:rPr>
            </w:pPr>
            <w:r>
              <w:t>97</w:t>
            </w:r>
          </w:p>
        </w:tc>
      </w:tr>
      <w:tr w:rsidR="00B260E5" w:rsidRPr="00136AFB" w14:paraId="7C316962" w14:textId="77777777" w:rsidTr="006A1A16">
        <w:trPr>
          <w:tblCellSpacing w:w="15" w:type="dxa"/>
        </w:trPr>
        <w:tc>
          <w:tcPr>
            <w:tcW w:w="948" w:type="dxa"/>
            <w:shd w:val="clear" w:color="auto" w:fill="F2F2F2" w:themeFill="background1" w:themeFillShade="F2"/>
            <w:hideMark/>
          </w:tcPr>
          <w:p w14:paraId="5274DB1D" w14:textId="16C7F1FF" w:rsidR="00B260E5" w:rsidRPr="003B28A6" w:rsidRDefault="00B260E5" w:rsidP="00B260E5">
            <w:pPr>
              <w:spacing w:before="0" w:after="0" w:line="276" w:lineRule="auto"/>
              <w:contextualSpacing w:val="0"/>
              <w:rPr>
                <w:rFonts w:asciiTheme="majorHAnsi" w:hAnsiTheme="majorHAnsi" w:cstheme="majorHAnsi"/>
                <w:color w:val="auto"/>
                <w:highlight w:val="yellow"/>
                <w:lang w:eastAsia="en-AU"/>
              </w:rPr>
            </w:pPr>
            <w:r w:rsidRPr="003B28A6">
              <w:rPr>
                <w:highlight w:val="yellow"/>
              </w:rPr>
              <w:t>NT GOV</w:t>
            </w:r>
          </w:p>
        </w:tc>
        <w:tc>
          <w:tcPr>
            <w:tcW w:w="1296" w:type="dxa"/>
            <w:shd w:val="clear" w:color="auto" w:fill="F2F2F2" w:themeFill="background1" w:themeFillShade="F2"/>
          </w:tcPr>
          <w:p w14:paraId="6806C9D7" w14:textId="0C425A9B" w:rsidR="00B260E5" w:rsidRPr="003B28A6" w:rsidRDefault="007A577E" w:rsidP="00B260E5">
            <w:pPr>
              <w:spacing w:before="0" w:after="0" w:line="276" w:lineRule="auto"/>
              <w:contextualSpacing w:val="0"/>
              <w:jc w:val="center"/>
              <w:rPr>
                <w:rFonts w:asciiTheme="majorHAnsi" w:hAnsiTheme="majorHAnsi" w:cstheme="majorHAnsi"/>
                <w:color w:val="auto"/>
                <w:highlight w:val="yellow"/>
                <w:lang w:eastAsia="en-AU"/>
              </w:rPr>
            </w:pPr>
            <w:r w:rsidRPr="003B28A6">
              <w:rPr>
                <w:highlight w:val="yellow"/>
              </w:rPr>
              <w:t>97</w:t>
            </w:r>
          </w:p>
        </w:tc>
        <w:tc>
          <w:tcPr>
            <w:tcW w:w="0" w:type="auto"/>
            <w:shd w:val="clear" w:color="auto" w:fill="F2F2F2" w:themeFill="background1" w:themeFillShade="F2"/>
          </w:tcPr>
          <w:p w14:paraId="677A22EE" w14:textId="2B71D4EF" w:rsidR="00B260E5" w:rsidRPr="003B28A6" w:rsidRDefault="003B28A6" w:rsidP="00B260E5">
            <w:pPr>
              <w:spacing w:before="0" w:after="0" w:line="276" w:lineRule="auto"/>
              <w:contextualSpacing w:val="0"/>
              <w:jc w:val="center"/>
              <w:rPr>
                <w:rFonts w:asciiTheme="majorHAnsi" w:hAnsiTheme="majorHAnsi" w:cstheme="majorHAnsi"/>
                <w:color w:val="auto"/>
                <w:highlight w:val="yellow"/>
                <w:lang w:eastAsia="en-AU"/>
              </w:rPr>
            </w:pPr>
            <w:r w:rsidRPr="003B28A6">
              <w:rPr>
                <w:highlight w:val="yellow"/>
              </w:rPr>
              <w:t>66</w:t>
            </w:r>
          </w:p>
        </w:tc>
        <w:tc>
          <w:tcPr>
            <w:tcW w:w="0" w:type="auto"/>
            <w:shd w:val="clear" w:color="auto" w:fill="F2F2F2" w:themeFill="background1" w:themeFillShade="F2"/>
          </w:tcPr>
          <w:p w14:paraId="539AFEE5" w14:textId="37C04C0E" w:rsidR="00B260E5" w:rsidRPr="00136AFB" w:rsidRDefault="003B28A6" w:rsidP="00B260E5">
            <w:pPr>
              <w:spacing w:before="0" w:after="0" w:line="276" w:lineRule="auto"/>
              <w:contextualSpacing w:val="0"/>
              <w:jc w:val="center"/>
              <w:rPr>
                <w:rFonts w:asciiTheme="majorHAnsi" w:hAnsiTheme="majorHAnsi" w:cstheme="majorHAnsi"/>
                <w:color w:val="auto"/>
                <w:lang w:eastAsia="en-AU"/>
              </w:rPr>
            </w:pPr>
            <w:r w:rsidRPr="003B28A6">
              <w:rPr>
                <w:highlight w:val="yellow"/>
              </w:rPr>
              <w:t>68</w:t>
            </w:r>
          </w:p>
        </w:tc>
      </w:tr>
      <w:tr w:rsidR="00B260E5" w:rsidRPr="00136AFB" w14:paraId="28D4D0F5" w14:textId="77777777" w:rsidTr="006A1A16">
        <w:trPr>
          <w:tblCellSpacing w:w="15" w:type="dxa"/>
        </w:trPr>
        <w:tc>
          <w:tcPr>
            <w:tcW w:w="948" w:type="dxa"/>
            <w:shd w:val="clear" w:color="auto" w:fill="F2F2F2" w:themeFill="background1" w:themeFillShade="F2"/>
            <w:hideMark/>
          </w:tcPr>
          <w:p w14:paraId="0EA4DEC6" w14:textId="3F8C9C2B" w:rsidR="00B260E5" w:rsidRPr="006A1A16" w:rsidRDefault="00B260E5" w:rsidP="00B260E5">
            <w:pPr>
              <w:spacing w:before="0" w:after="0" w:line="276" w:lineRule="auto"/>
              <w:contextualSpacing w:val="0"/>
              <w:rPr>
                <w:rFonts w:asciiTheme="majorHAnsi" w:hAnsiTheme="majorHAnsi" w:cstheme="majorHAnsi"/>
                <w:color w:val="auto"/>
                <w:highlight w:val="yellow"/>
                <w:lang w:eastAsia="en-AU"/>
              </w:rPr>
            </w:pPr>
            <w:r w:rsidRPr="006A1A16">
              <w:rPr>
                <w:highlight w:val="yellow"/>
              </w:rPr>
              <w:t>QLD GOV</w:t>
            </w:r>
          </w:p>
        </w:tc>
        <w:tc>
          <w:tcPr>
            <w:tcW w:w="1296" w:type="dxa"/>
            <w:shd w:val="clear" w:color="auto" w:fill="F2F2F2" w:themeFill="background1" w:themeFillShade="F2"/>
          </w:tcPr>
          <w:p w14:paraId="6603034E" w14:textId="77E172B7" w:rsidR="00B260E5" w:rsidRPr="006A1A16" w:rsidRDefault="003B28A6" w:rsidP="00B260E5">
            <w:pPr>
              <w:spacing w:before="0" w:after="0" w:line="276" w:lineRule="auto"/>
              <w:contextualSpacing w:val="0"/>
              <w:jc w:val="center"/>
              <w:rPr>
                <w:rFonts w:asciiTheme="majorHAnsi" w:hAnsiTheme="majorHAnsi" w:cstheme="majorHAnsi"/>
                <w:color w:val="auto"/>
                <w:highlight w:val="yellow"/>
                <w:lang w:eastAsia="en-AU"/>
              </w:rPr>
            </w:pPr>
            <w:r>
              <w:rPr>
                <w:highlight w:val="yellow"/>
              </w:rPr>
              <w:t>103</w:t>
            </w:r>
          </w:p>
        </w:tc>
        <w:tc>
          <w:tcPr>
            <w:tcW w:w="0" w:type="auto"/>
            <w:shd w:val="clear" w:color="auto" w:fill="F2F2F2" w:themeFill="background1" w:themeFillShade="F2"/>
          </w:tcPr>
          <w:p w14:paraId="1CA2BC14" w14:textId="0CB1CB1D" w:rsidR="00B260E5" w:rsidRPr="006A1A16" w:rsidRDefault="003B28A6" w:rsidP="00B260E5">
            <w:pPr>
              <w:spacing w:before="0" w:after="0" w:line="276" w:lineRule="auto"/>
              <w:contextualSpacing w:val="0"/>
              <w:jc w:val="center"/>
              <w:rPr>
                <w:rFonts w:asciiTheme="majorHAnsi" w:hAnsiTheme="majorHAnsi" w:cstheme="majorHAnsi"/>
                <w:color w:val="auto"/>
                <w:highlight w:val="yellow"/>
                <w:lang w:eastAsia="en-AU"/>
              </w:rPr>
            </w:pPr>
            <w:r>
              <w:rPr>
                <w:highlight w:val="yellow"/>
              </w:rPr>
              <w:t>71</w:t>
            </w:r>
          </w:p>
        </w:tc>
        <w:tc>
          <w:tcPr>
            <w:tcW w:w="0" w:type="auto"/>
            <w:shd w:val="clear" w:color="auto" w:fill="F2F2F2" w:themeFill="background1" w:themeFillShade="F2"/>
          </w:tcPr>
          <w:p w14:paraId="2A15FE98" w14:textId="577DE80B" w:rsidR="00B260E5" w:rsidRPr="006A1A16" w:rsidRDefault="003B28A6" w:rsidP="00B260E5">
            <w:pPr>
              <w:spacing w:before="0" w:after="0" w:line="276" w:lineRule="auto"/>
              <w:contextualSpacing w:val="0"/>
              <w:jc w:val="center"/>
              <w:rPr>
                <w:rFonts w:asciiTheme="majorHAnsi" w:hAnsiTheme="majorHAnsi" w:cstheme="majorHAnsi"/>
                <w:color w:val="auto"/>
                <w:highlight w:val="yellow"/>
                <w:lang w:eastAsia="en-AU"/>
              </w:rPr>
            </w:pPr>
            <w:r>
              <w:rPr>
                <w:highlight w:val="yellow"/>
                <w:lang w:eastAsia="en-AU"/>
              </w:rPr>
              <w:t>69</w:t>
            </w:r>
          </w:p>
        </w:tc>
      </w:tr>
      <w:tr w:rsidR="00B260E5" w:rsidRPr="00136AFB" w14:paraId="717FC87D" w14:textId="77777777" w:rsidTr="006A1A16">
        <w:trPr>
          <w:tblCellSpacing w:w="15" w:type="dxa"/>
        </w:trPr>
        <w:tc>
          <w:tcPr>
            <w:tcW w:w="948" w:type="dxa"/>
            <w:shd w:val="clear" w:color="auto" w:fill="F2F2F2" w:themeFill="background1" w:themeFillShade="F2"/>
            <w:hideMark/>
          </w:tcPr>
          <w:p w14:paraId="07610247" w14:textId="38E9AC78" w:rsidR="00B260E5" w:rsidRPr="003B28A6" w:rsidRDefault="00B260E5" w:rsidP="00B260E5">
            <w:pPr>
              <w:spacing w:before="0" w:after="0" w:line="276" w:lineRule="auto"/>
              <w:contextualSpacing w:val="0"/>
              <w:rPr>
                <w:rFonts w:asciiTheme="majorHAnsi" w:hAnsiTheme="majorHAnsi" w:cstheme="majorHAnsi"/>
                <w:color w:val="auto"/>
                <w:lang w:eastAsia="en-AU"/>
              </w:rPr>
            </w:pPr>
            <w:r w:rsidRPr="003B28A6">
              <w:t>SA GOV</w:t>
            </w:r>
          </w:p>
        </w:tc>
        <w:tc>
          <w:tcPr>
            <w:tcW w:w="1296" w:type="dxa"/>
            <w:shd w:val="clear" w:color="auto" w:fill="F2F2F2" w:themeFill="background1" w:themeFillShade="F2"/>
          </w:tcPr>
          <w:p w14:paraId="2FA104E8" w14:textId="400AA8CE" w:rsidR="00B260E5" w:rsidRPr="003B28A6" w:rsidRDefault="004314A6" w:rsidP="00B260E5">
            <w:pPr>
              <w:spacing w:before="0" w:after="0" w:line="276" w:lineRule="auto"/>
              <w:contextualSpacing w:val="0"/>
              <w:jc w:val="center"/>
              <w:rPr>
                <w:rFonts w:asciiTheme="majorHAnsi" w:hAnsiTheme="majorHAnsi" w:cstheme="majorHAnsi"/>
                <w:color w:val="auto"/>
                <w:lang w:eastAsia="en-AU"/>
              </w:rPr>
            </w:pPr>
            <w:r w:rsidRPr="003B28A6">
              <w:t>14</w:t>
            </w:r>
          </w:p>
        </w:tc>
        <w:tc>
          <w:tcPr>
            <w:tcW w:w="0" w:type="auto"/>
            <w:shd w:val="clear" w:color="auto" w:fill="F2F2F2" w:themeFill="background1" w:themeFillShade="F2"/>
          </w:tcPr>
          <w:p w14:paraId="4F460B14" w14:textId="48DB0EEC" w:rsidR="00B260E5" w:rsidRPr="003B28A6" w:rsidRDefault="003B28A6" w:rsidP="00B260E5">
            <w:pPr>
              <w:spacing w:before="0" w:after="0" w:line="276" w:lineRule="auto"/>
              <w:contextualSpacing w:val="0"/>
              <w:jc w:val="center"/>
              <w:rPr>
                <w:rFonts w:asciiTheme="majorHAnsi" w:hAnsiTheme="majorHAnsi" w:cstheme="majorHAnsi"/>
                <w:color w:val="auto"/>
                <w:lang w:eastAsia="en-AU"/>
              </w:rPr>
            </w:pPr>
            <w:r w:rsidRPr="003B28A6">
              <w:t>14</w:t>
            </w:r>
          </w:p>
        </w:tc>
        <w:tc>
          <w:tcPr>
            <w:tcW w:w="0" w:type="auto"/>
            <w:shd w:val="clear" w:color="auto" w:fill="F2F2F2" w:themeFill="background1" w:themeFillShade="F2"/>
          </w:tcPr>
          <w:p w14:paraId="4D23CD17" w14:textId="7AB05512" w:rsidR="00B260E5" w:rsidRPr="003B28A6" w:rsidRDefault="003B28A6" w:rsidP="00B260E5">
            <w:pPr>
              <w:spacing w:before="0" w:after="0" w:line="276" w:lineRule="auto"/>
              <w:contextualSpacing w:val="0"/>
              <w:jc w:val="center"/>
              <w:rPr>
                <w:rFonts w:asciiTheme="majorHAnsi" w:hAnsiTheme="majorHAnsi" w:cstheme="majorHAnsi"/>
                <w:color w:val="auto"/>
                <w:lang w:eastAsia="en-AU"/>
              </w:rPr>
            </w:pPr>
            <w:r w:rsidRPr="003B28A6">
              <w:t>100</w:t>
            </w:r>
          </w:p>
        </w:tc>
      </w:tr>
      <w:tr w:rsidR="00B260E5" w:rsidRPr="00136AFB" w14:paraId="779E5C94" w14:textId="77777777" w:rsidTr="006A1A16">
        <w:trPr>
          <w:tblCellSpacing w:w="15" w:type="dxa"/>
        </w:trPr>
        <w:tc>
          <w:tcPr>
            <w:tcW w:w="948" w:type="dxa"/>
            <w:shd w:val="clear" w:color="auto" w:fill="F2F2F2" w:themeFill="background1" w:themeFillShade="F2"/>
            <w:hideMark/>
          </w:tcPr>
          <w:p w14:paraId="4E3B5B25" w14:textId="46BA12A3" w:rsidR="00B260E5" w:rsidRPr="00136AFB" w:rsidRDefault="00B260E5" w:rsidP="00B260E5">
            <w:pPr>
              <w:spacing w:before="0" w:after="0" w:line="276" w:lineRule="auto"/>
              <w:contextualSpacing w:val="0"/>
              <w:rPr>
                <w:rFonts w:asciiTheme="majorHAnsi" w:hAnsiTheme="majorHAnsi" w:cstheme="majorHAnsi"/>
                <w:color w:val="auto"/>
                <w:lang w:eastAsia="en-AU"/>
              </w:rPr>
            </w:pPr>
            <w:r w:rsidRPr="00BE4874">
              <w:t>TAS GOV</w:t>
            </w:r>
          </w:p>
        </w:tc>
        <w:tc>
          <w:tcPr>
            <w:tcW w:w="1296" w:type="dxa"/>
            <w:shd w:val="clear" w:color="auto" w:fill="F2F2F2" w:themeFill="background1" w:themeFillShade="F2"/>
          </w:tcPr>
          <w:p w14:paraId="56247E78" w14:textId="54CDE009" w:rsidR="00B260E5" w:rsidRPr="00136AFB" w:rsidRDefault="00B260E5" w:rsidP="00B260E5">
            <w:pPr>
              <w:spacing w:before="0" w:after="0" w:line="276" w:lineRule="auto"/>
              <w:contextualSpacing w:val="0"/>
              <w:jc w:val="center"/>
              <w:rPr>
                <w:rFonts w:asciiTheme="majorHAnsi" w:hAnsiTheme="majorHAnsi" w:cstheme="majorHAnsi"/>
                <w:color w:val="auto"/>
                <w:lang w:eastAsia="en-AU"/>
              </w:rPr>
            </w:pPr>
            <w:r w:rsidRPr="00BE4874">
              <w:t>2</w:t>
            </w:r>
          </w:p>
        </w:tc>
        <w:tc>
          <w:tcPr>
            <w:tcW w:w="0" w:type="auto"/>
            <w:shd w:val="clear" w:color="auto" w:fill="F2F2F2" w:themeFill="background1" w:themeFillShade="F2"/>
          </w:tcPr>
          <w:p w14:paraId="5114AE3D" w14:textId="79188E03" w:rsidR="00B260E5" w:rsidRPr="00136AFB" w:rsidRDefault="00B260E5" w:rsidP="00B260E5">
            <w:pPr>
              <w:spacing w:before="0" w:after="0" w:line="276" w:lineRule="auto"/>
              <w:contextualSpacing w:val="0"/>
              <w:jc w:val="center"/>
              <w:rPr>
                <w:rFonts w:asciiTheme="majorHAnsi" w:hAnsiTheme="majorHAnsi" w:cstheme="majorHAnsi"/>
                <w:color w:val="auto"/>
                <w:lang w:eastAsia="en-AU"/>
              </w:rPr>
            </w:pPr>
            <w:r w:rsidRPr="00BE4874">
              <w:t>2</w:t>
            </w:r>
          </w:p>
        </w:tc>
        <w:tc>
          <w:tcPr>
            <w:tcW w:w="0" w:type="auto"/>
            <w:shd w:val="clear" w:color="auto" w:fill="F2F2F2" w:themeFill="background1" w:themeFillShade="F2"/>
          </w:tcPr>
          <w:p w14:paraId="216D428A" w14:textId="08C151E6" w:rsidR="00B260E5" w:rsidRPr="00136AFB" w:rsidRDefault="00184FDB" w:rsidP="00B260E5">
            <w:pPr>
              <w:spacing w:before="0" w:after="0" w:line="276" w:lineRule="auto"/>
              <w:contextualSpacing w:val="0"/>
              <w:jc w:val="center"/>
              <w:rPr>
                <w:rFonts w:asciiTheme="majorHAnsi" w:hAnsiTheme="majorHAnsi" w:cstheme="majorHAnsi"/>
                <w:color w:val="auto"/>
                <w:lang w:eastAsia="en-AU"/>
              </w:rPr>
            </w:pPr>
            <w:r>
              <w:t>100</w:t>
            </w:r>
          </w:p>
        </w:tc>
      </w:tr>
      <w:tr w:rsidR="00B260E5" w:rsidRPr="00136AFB" w14:paraId="76C30A69" w14:textId="77777777" w:rsidTr="006A1A16">
        <w:trPr>
          <w:tblCellSpacing w:w="15" w:type="dxa"/>
        </w:trPr>
        <w:tc>
          <w:tcPr>
            <w:tcW w:w="948" w:type="dxa"/>
            <w:shd w:val="clear" w:color="auto" w:fill="F2F2F2" w:themeFill="background1" w:themeFillShade="F2"/>
            <w:hideMark/>
          </w:tcPr>
          <w:p w14:paraId="11529FAA" w14:textId="166A6D1A" w:rsidR="00B260E5" w:rsidRPr="00B608C8" w:rsidRDefault="00B260E5" w:rsidP="00B260E5">
            <w:pPr>
              <w:spacing w:before="0" w:after="0" w:line="276" w:lineRule="auto"/>
              <w:contextualSpacing w:val="0"/>
              <w:rPr>
                <w:rFonts w:asciiTheme="majorHAnsi" w:hAnsiTheme="majorHAnsi" w:cstheme="majorHAnsi"/>
                <w:color w:val="auto"/>
                <w:lang w:eastAsia="en-AU"/>
              </w:rPr>
            </w:pPr>
            <w:r w:rsidRPr="00B608C8">
              <w:t>VIC GOV</w:t>
            </w:r>
          </w:p>
        </w:tc>
        <w:tc>
          <w:tcPr>
            <w:tcW w:w="1296" w:type="dxa"/>
            <w:shd w:val="clear" w:color="auto" w:fill="F2F2F2" w:themeFill="background1" w:themeFillShade="F2"/>
          </w:tcPr>
          <w:p w14:paraId="29C40703" w14:textId="699B90B1" w:rsidR="00B260E5" w:rsidRPr="00B608C8" w:rsidRDefault="00B260E5" w:rsidP="00B260E5">
            <w:pPr>
              <w:spacing w:before="0" w:after="0" w:line="276" w:lineRule="auto"/>
              <w:contextualSpacing w:val="0"/>
              <w:jc w:val="center"/>
              <w:rPr>
                <w:rFonts w:asciiTheme="majorHAnsi" w:hAnsiTheme="majorHAnsi" w:cstheme="majorHAnsi"/>
                <w:color w:val="auto"/>
                <w:lang w:eastAsia="en-AU"/>
              </w:rPr>
            </w:pPr>
            <w:r w:rsidRPr="00B608C8">
              <w:t>16</w:t>
            </w:r>
          </w:p>
        </w:tc>
        <w:tc>
          <w:tcPr>
            <w:tcW w:w="0" w:type="auto"/>
            <w:shd w:val="clear" w:color="auto" w:fill="F2F2F2" w:themeFill="background1" w:themeFillShade="F2"/>
          </w:tcPr>
          <w:p w14:paraId="604DD827" w14:textId="21E09677" w:rsidR="00B260E5" w:rsidRPr="00B608C8" w:rsidRDefault="00B608C8" w:rsidP="00B260E5">
            <w:pPr>
              <w:spacing w:before="0" w:after="0" w:line="276" w:lineRule="auto"/>
              <w:contextualSpacing w:val="0"/>
              <w:jc w:val="center"/>
              <w:rPr>
                <w:rFonts w:asciiTheme="majorHAnsi" w:hAnsiTheme="majorHAnsi" w:cstheme="majorHAnsi"/>
                <w:color w:val="auto"/>
                <w:lang w:eastAsia="en-AU"/>
              </w:rPr>
            </w:pPr>
            <w:r w:rsidRPr="00B608C8">
              <w:t>16</w:t>
            </w:r>
          </w:p>
        </w:tc>
        <w:tc>
          <w:tcPr>
            <w:tcW w:w="0" w:type="auto"/>
            <w:shd w:val="clear" w:color="auto" w:fill="F2F2F2" w:themeFill="background1" w:themeFillShade="F2"/>
          </w:tcPr>
          <w:p w14:paraId="256A36BF" w14:textId="2D0F658B" w:rsidR="00B260E5" w:rsidRPr="00B608C8" w:rsidRDefault="00B608C8" w:rsidP="00B260E5">
            <w:pPr>
              <w:spacing w:before="0" w:after="0" w:line="276" w:lineRule="auto"/>
              <w:contextualSpacing w:val="0"/>
              <w:jc w:val="center"/>
              <w:rPr>
                <w:rFonts w:asciiTheme="majorHAnsi" w:hAnsiTheme="majorHAnsi" w:cstheme="majorHAnsi"/>
                <w:color w:val="auto"/>
                <w:lang w:eastAsia="en-AU"/>
              </w:rPr>
            </w:pPr>
            <w:r w:rsidRPr="00B608C8">
              <w:t>100</w:t>
            </w:r>
          </w:p>
        </w:tc>
      </w:tr>
      <w:tr w:rsidR="00B260E5" w:rsidRPr="00136AFB" w14:paraId="3F70ACE7" w14:textId="77777777" w:rsidTr="006A1A16">
        <w:trPr>
          <w:tblCellSpacing w:w="15" w:type="dxa"/>
        </w:trPr>
        <w:tc>
          <w:tcPr>
            <w:tcW w:w="948" w:type="dxa"/>
            <w:shd w:val="clear" w:color="auto" w:fill="F2F2F2" w:themeFill="background1" w:themeFillShade="F2"/>
            <w:hideMark/>
          </w:tcPr>
          <w:p w14:paraId="337353DC" w14:textId="5967D2DD" w:rsidR="00B260E5" w:rsidRPr="006A1A16" w:rsidRDefault="00B260E5" w:rsidP="00B260E5">
            <w:pPr>
              <w:spacing w:before="0" w:after="0" w:line="276" w:lineRule="auto"/>
              <w:contextualSpacing w:val="0"/>
              <w:rPr>
                <w:rFonts w:asciiTheme="majorHAnsi" w:hAnsiTheme="majorHAnsi" w:cstheme="majorHAnsi"/>
                <w:color w:val="auto"/>
                <w:highlight w:val="yellow"/>
                <w:lang w:eastAsia="en-AU"/>
              </w:rPr>
            </w:pPr>
            <w:r w:rsidRPr="006A1A16">
              <w:rPr>
                <w:highlight w:val="yellow"/>
              </w:rPr>
              <w:t>WA GOV</w:t>
            </w:r>
          </w:p>
        </w:tc>
        <w:tc>
          <w:tcPr>
            <w:tcW w:w="1296" w:type="dxa"/>
            <w:shd w:val="clear" w:color="auto" w:fill="F2F2F2" w:themeFill="background1" w:themeFillShade="F2"/>
          </w:tcPr>
          <w:p w14:paraId="6A64E02F" w14:textId="6846BC3B" w:rsidR="00B260E5" w:rsidRPr="006A1A16" w:rsidRDefault="001032D9" w:rsidP="00B260E5">
            <w:pPr>
              <w:spacing w:before="0" w:after="0" w:line="276" w:lineRule="auto"/>
              <w:contextualSpacing w:val="0"/>
              <w:jc w:val="center"/>
              <w:rPr>
                <w:rFonts w:asciiTheme="majorHAnsi" w:hAnsiTheme="majorHAnsi" w:cstheme="majorHAnsi"/>
                <w:color w:val="auto"/>
                <w:highlight w:val="yellow"/>
                <w:lang w:eastAsia="en-AU"/>
              </w:rPr>
            </w:pPr>
            <w:r>
              <w:rPr>
                <w:highlight w:val="yellow"/>
              </w:rPr>
              <w:t>48</w:t>
            </w:r>
          </w:p>
        </w:tc>
        <w:tc>
          <w:tcPr>
            <w:tcW w:w="0" w:type="auto"/>
            <w:shd w:val="clear" w:color="auto" w:fill="F2F2F2" w:themeFill="background1" w:themeFillShade="F2"/>
          </w:tcPr>
          <w:p w14:paraId="3AF94CEE" w14:textId="4D5DA848" w:rsidR="00B260E5" w:rsidRPr="006A1A16" w:rsidRDefault="001032D9" w:rsidP="45B07A6C">
            <w:pPr>
              <w:spacing w:before="0" w:after="0" w:line="276" w:lineRule="auto"/>
              <w:contextualSpacing w:val="0"/>
              <w:jc w:val="center"/>
              <w:rPr>
                <w:highlight w:val="yellow"/>
                <w:lang w:eastAsia="en-AU"/>
              </w:rPr>
            </w:pPr>
            <w:r>
              <w:rPr>
                <w:highlight w:val="yellow"/>
              </w:rPr>
              <w:t>36</w:t>
            </w:r>
          </w:p>
        </w:tc>
        <w:tc>
          <w:tcPr>
            <w:tcW w:w="0" w:type="auto"/>
            <w:shd w:val="clear" w:color="auto" w:fill="F2F2F2" w:themeFill="background1" w:themeFillShade="F2"/>
          </w:tcPr>
          <w:p w14:paraId="090928D8" w14:textId="36FAB4AC" w:rsidR="00B260E5" w:rsidRPr="006A1A16" w:rsidRDefault="001032D9" w:rsidP="45B07A6C">
            <w:pPr>
              <w:spacing w:before="0" w:after="0" w:line="276" w:lineRule="auto"/>
              <w:contextualSpacing w:val="0"/>
              <w:jc w:val="center"/>
              <w:rPr>
                <w:highlight w:val="yellow"/>
                <w:lang w:eastAsia="en-AU"/>
              </w:rPr>
            </w:pPr>
            <w:r>
              <w:rPr>
                <w:highlight w:val="yellow"/>
              </w:rPr>
              <w:t>75</w:t>
            </w:r>
          </w:p>
        </w:tc>
      </w:tr>
    </w:tbl>
    <w:p w14:paraId="5809BC38" w14:textId="6EB779C1" w:rsidR="009516B0" w:rsidRDefault="009516B0" w:rsidP="005A5490">
      <w:pPr>
        <w:pStyle w:val="Caption"/>
        <w:keepNext/>
        <w:spacing w:before="120" w:after="0"/>
        <w:contextualSpacing w:val="0"/>
      </w:pPr>
      <w:bookmarkStart w:id="10" w:name="_Ref56413639"/>
      <w:r w:rsidRPr="005579B7">
        <w:rPr>
          <w:highlight w:val="yellow"/>
        </w:rPr>
        <w:t xml:space="preserve">Table </w:t>
      </w:r>
      <w:bookmarkEnd w:id="10"/>
      <w:r w:rsidR="00460046" w:rsidRPr="005579B7">
        <w:rPr>
          <w:highlight w:val="yellow"/>
        </w:rPr>
        <w:t>2</w:t>
      </w:r>
      <w:r w:rsidRPr="005579B7">
        <w:rPr>
          <w:highlight w:val="yellow"/>
        </w:rPr>
        <w:t xml:space="preserve"> Total numbers of animals sampled (listed against the agency recorded as 'collector')</w:t>
      </w:r>
      <w:r w:rsidR="007122E0" w:rsidRPr="005579B7">
        <w:rPr>
          <w:highlight w:val="yellow"/>
        </w:rPr>
        <w:t>. Performance less than 90% highlighted.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1326"/>
        <w:gridCol w:w="4151"/>
        <w:gridCol w:w="2557"/>
      </w:tblGrid>
      <w:tr w:rsidR="009516B0" w:rsidRPr="00136AFB" w14:paraId="372C61F4" w14:textId="77777777" w:rsidTr="45B07A6C">
        <w:trPr>
          <w:tblCellSpacing w:w="15" w:type="dxa"/>
        </w:trPr>
        <w:tc>
          <w:tcPr>
            <w:tcW w:w="948" w:type="dxa"/>
            <w:shd w:val="clear" w:color="auto" w:fill="3C4756"/>
            <w:tcMar>
              <w:top w:w="15" w:type="dxa"/>
              <w:left w:w="75" w:type="dxa"/>
              <w:bottom w:w="15" w:type="dxa"/>
              <w:right w:w="15" w:type="dxa"/>
            </w:tcMar>
            <w:vAlign w:val="center"/>
            <w:hideMark/>
          </w:tcPr>
          <w:p w14:paraId="088690A1" w14:textId="77777777" w:rsidR="009516B0" w:rsidRPr="00136AFB" w:rsidRDefault="009516B0" w:rsidP="009D333B">
            <w:pPr>
              <w:spacing w:before="0" w:after="0" w:line="276" w:lineRule="auto"/>
              <w:contextualSpacing w:val="0"/>
              <w:rPr>
                <w:rFonts w:asciiTheme="majorHAnsi" w:hAnsiTheme="majorHAnsi" w:cstheme="majorHAnsi"/>
                <w:color w:val="FFFFFF"/>
                <w:lang w:eastAsia="en-AU"/>
              </w:rPr>
            </w:pPr>
            <w:r w:rsidRPr="00136AFB">
              <w:rPr>
                <w:rFonts w:asciiTheme="majorHAnsi" w:hAnsiTheme="majorHAnsi" w:cstheme="majorHAnsi"/>
                <w:color w:val="FFFFFF"/>
                <w:lang w:eastAsia="en-AU"/>
              </w:rPr>
              <w:t>Agency</w:t>
            </w:r>
          </w:p>
        </w:tc>
        <w:tc>
          <w:tcPr>
            <w:tcW w:w="1296" w:type="dxa"/>
            <w:shd w:val="clear" w:color="auto" w:fill="3C4756"/>
            <w:tcMar>
              <w:top w:w="15" w:type="dxa"/>
              <w:left w:w="75" w:type="dxa"/>
              <w:bottom w:w="15" w:type="dxa"/>
              <w:right w:w="15" w:type="dxa"/>
            </w:tcMar>
            <w:vAlign w:val="center"/>
            <w:hideMark/>
          </w:tcPr>
          <w:p w14:paraId="2D6733A0" w14:textId="77777777"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Pr>
                <w:rFonts w:asciiTheme="majorHAnsi" w:hAnsiTheme="majorHAnsi" w:cstheme="majorHAnsi"/>
                <w:color w:val="FFFFFF"/>
                <w:lang w:eastAsia="en-AU"/>
              </w:rPr>
              <w:t>Animals to be sampled at budget sites</w:t>
            </w:r>
          </w:p>
        </w:tc>
        <w:tc>
          <w:tcPr>
            <w:tcW w:w="0" w:type="auto"/>
            <w:shd w:val="clear" w:color="auto" w:fill="3C4756"/>
            <w:tcMar>
              <w:top w:w="15" w:type="dxa"/>
              <w:left w:w="75" w:type="dxa"/>
              <w:bottom w:w="15" w:type="dxa"/>
              <w:right w:w="15" w:type="dxa"/>
            </w:tcMar>
            <w:vAlign w:val="center"/>
            <w:hideMark/>
          </w:tcPr>
          <w:p w14:paraId="6B34515F" w14:textId="77777777"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Pr>
                <w:rFonts w:asciiTheme="majorHAnsi" w:hAnsiTheme="majorHAnsi" w:cstheme="majorHAnsi"/>
                <w:color w:val="FFFFFF"/>
                <w:lang w:eastAsia="en-AU"/>
              </w:rPr>
              <w:t xml:space="preserve">Animals sampled at official budget, </w:t>
            </w:r>
            <w:proofErr w:type="gramStart"/>
            <w:r>
              <w:rPr>
                <w:rFonts w:asciiTheme="majorHAnsi" w:hAnsiTheme="majorHAnsi" w:cstheme="majorHAnsi"/>
                <w:color w:val="FFFFFF"/>
                <w:lang w:eastAsia="en-AU"/>
              </w:rPr>
              <w:t>replacement</w:t>
            </w:r>
            <w:proofErr w:type="gramEnd"/>
            <w:r>
              <w:rPr>
                <w:rFonts w:asciiTheme="majorHAnsi" w:hAnsiTheme="majorHAnsi" w:cstheme="majorHAnsi"/>
                <w:color w:val="FFFFFF"/>
                <w:lang w:eastAsia="en-AU"/>
              </w:rPr>
              <w:t xml:space="preserve"> or additional sites</w:t>
            </w:r>
          </w:p>
        </w:tc>
        <w:tc>
          <w:tcPr>
            <w:tcW w:w="0" w:type="auto"/>
            <w:shd w:val="clear" w:color="auto" w:fill="3C4756"/>
            <w:tcMar>
              <w:top w:w="15" w:type="dxa"/>
              <w:left w:w="75" w:type="dxa"/>
              <w:bottom w:w="15" w:type="dxa"/>
              <w:right w:w="15" w:type="dxa"/>
            </w:tcMar>
            <w:vAlign w:val="center"/>
            <w:hideMark/>
          </w:tcPr>
          <w:p w14:paraId="512297F5" w14:textId="77777777"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Pr>
                <w:rFonts w:asciiTheme="majorHAnsi" w:hAnsiTheme="majorHAnsi" w:cstheme="majorHAnsi"/>
                <w:color w:val="FFFFFF"/>
                <w:lang w:eastAsia="en-AU"/>
              </w:rPr>
              <w:t xml:space="preserve">Actual samples / budgeted samples </w:t>
            </w:r>
            <w:r w:rsidRPr="00136AFB">
              <w:rPr>
                <w:rFonts w:asciiTheme="majorHAnsi" w:hAnsiTheme="majorHAnsi" w:cstheme="majorHAnsi"/>
                <w:color w:val="FFFFFF"/>
                <w:lang w:eastAsia="en-AU"/>
              </w:rPr>
              <w:t>(%)</w:t>
            </w:r>
          </w:p>
        </w:tc>
      </w:tr>
      <w:tr w:rsidR="00D51860" w:rsidRPr="00136AFB" w14:paraId="60C3EC65" w14:textId="77777777" w:rsidTr="006A1A16">
        <w:trPr>
          <w:tblCellSpacing w:w="15" w:type="dxa"/>
        </w:trPr>
        <w:tc>
          <w:tcPr>
            <w:tcW w:w="948" w:type="dxa"/>
            <w:shd w:val="clear" w:color="auto" w:fill="F2F2F2" w:themeFill="background1" w:themeFillShade="F2"/>
            <w:hideMark/>
          </w:tcPr>
          <w:p w14:paraId="3CB6A036" w14:textId="283C62B5" w:rsidR="00D51860" w:rsidRPr="00136AFB" w:rsidRDefault="00D51860" w:rsidP="00D51860">
            <w:pPr>
              <w:spacing w:before="0" w:after="0" w:line="276" w:lineRule="auto"/>
              <w:contextualSpacing w:val="0"/>
              <w:rPr>
                <w:rFonts w:asciiTheme="majorHAnsi" w:hAnsiTheme="majorHAnsi" w:cstheme="majorHAnsi"/>
                <w:color w:val="auto"/>
                <w:lang w:eastAsia="en-AU"/>
              </w:rPr>
            </w:pPr>
            <w:r w:rsidRPr="00C72DE2">
              <w:t>NAQS</w:t>
            </w:r>
          </w:p>
        </w:tc>
        <w:tc>
          <w:tcPr>
            <w:tcW w:w="1296" w:type="dxa"/>
            <w:shd w:val="clear" w:color="auto" w:fill="F2F2F2" w:themeFill="background1" w:themeFillShade="F2"/>
          </w:tcPr>
          <w:p w14:paraId="452D17E6" w14:textId="4E2C1F1A" w:rsidR="00D51860" w:rsidRPr="00136AFB" w:rsidRDefault="00B92F19" w:rsidP="00D51860">
            <w:pPr>
              <w:spacing w:before="0" w:after="0" w:line="276" w:lineRule="auto"/>
              <w:contextualSpacing w:val="0"/>
              <w:jc w:val="center"/>
              <w:rPr>
                <w:rFonts w:asciiTheme="majorHAnsi" w:hAnsiTheme="majorHAnsi" w:cstheme="majorHAnsi"/>
                <w:color w:val="auto"/>
                <w:lang w:eastAsia="en-AU"/>
              </w:rPr>
            </w:pPr>
            <w:r>
              <w:t>260</w:t>
            </w:r>
          </w:p>
        </w:tc>
        <w:tc>
          <w:tcPr>
            <w:tcW w:w="0" w:type="auto"/>
            <w:shd w:val="clear" w:color="auto" w:fill="F2F2F2" w:themeFill="background1" w:themeFillShade="F2"/>
          </w:tcPr>
          <w:p w14:paraId="6DFABC0D" w14:textId="76C372A1" w:rsidR="00D51860" w:rsidRPr="00136AFB" w:rsidRDefault="00B705A1" w:rsidP="45B07A6C">
            <w:pPr>
              <w:spacing w:before="0" w:after="0" w:line="276" w:lineRule="auto"/>
              <w:contextualSpacing w:val="0"/>
              <w:jc w:val="center"/>
              <w:rPr>
                <w:lang w:eastAsia="en-AU"/>
              </w:rPr>
            </w:pPr>
            <w:r>
              <w:t>298</w:t>
            </w:r>
          </w:p>
        </w:tc>
        <w:tc>
          <w:tcPr>
            <w:tcW w:w="0" w:type="auto"/>
            <w:shd w:val="clear" w:color="auto" w:fill="F2F2F2" w:themeFill="background1" w:themeFillShade="F2"/>
          </w:tcPr>
          <w:p w14:paraId="470D3556" w14:textId="4C401025" w:rsidR="00D51860" w:rsidRPr="00136AFB" w:rsidRDefault="00B705A1" w:rsidP="45B07A6C">
            <w:pPr>
              <w:spacing w:before="0" w:after="0" w:line="276" w:lineRule="auto"/>
              <w:contextualSpacing w:val="0"/>
              <w:jc w:val="center"/>
              <w:rPr>
                <w:lang w:eastAsia="en-AU"/>
              </w:rPr>
            </w:pPr>
            <w:r>
              <w:t>115</w:t>
            </w:r>
          </w:p>
        </w:tc>
      </w:tr>
      <w:tr w:rsidR="00D51860" w:rsidRPr="00136AFB" w14:paraId="2A65EC87" w14:textId="77777777" w:rsidTr="006A1A16">
        <w:trPr>
          <w:tblCellSpacing w:w="15" w:type="dxa"/>
        </w:trPr>
        <w:tc>
          <w:tcPr>
            <w:tcW w:w="948" w:type="dxa"/>
            <w:shd w:val="clear" w:color="auto" w:fill="F2F2F2" w:themeFill="background1" w:themeFillShade="F2"/>
            <w:hideMark/>
          </w:tcPr>
          <w:p w14:paraId="5750DBD2" w14:textId="575C71F2" w:rsidR="00D51860" w:rsidRPr="00136AFB" w:rsidRDefault="00D51860" w:rsidP="00D51860">
            <w:pPr>
              <w:spacing w:before="0" w:after="0" w:line="276" w:lineRule="auto"/>
              <w:contextualSpacing w:val="0"/>
              <w:rPr>
                <w:rFonts w:asciiTheme="majorHAnsi" w:hAnsiTheme="majorHAnsi" w:cstheme="majorHAnsi"/>
                <w:color w:val="auto"/>
                <w:lang w:eastAsia="en-AU"/>
              </w:rPr>
            </w:pPr>
            <w:r w:rsidRPr="00C72DE2">
              <w:t>NSW GOV</w:t>
            </w:r>
          </w:p>
        </w:tc>
        <w:tc>
          <w:tcPr>
            <w:tcW w:w="1296" w:type="dxa"/>
            <w:shd w:val="clear" w:color="auto" w:fill="F2F2F2" w:themeFill="background1" w:themeFillShade="F2"/>
          </w:tcPr>
          <w:p w14:paraId="540DEE2A" w14:textId="0752B65B" w:rsidR="00D51860" w:rsidRPr="00136AFB" w:rsidRDefault="00B705A1" w:rsidP="00D51860">
            <w:pPr>
              <w:spacing w:before="0" w:after="0" w:line="276" w:lineRule="auto"/>
              <w:contextualSpacing w:val="0"/>
              <w:jc w:val="center"/>
              <w:rPr>
                <w:rFonts w:asciiTheme="majorHAnsi" w:hAnsiTheme="majorHAnsi" w:cstheme="majorHAnsi"/>
                <w:color w:val="auto"/>
                <w:lang w:eastAsia="en-AU"/>
              </w:rPr>
            </w:pPr>
            <w:r>
              <w:t>1600</w:t>
            </w:r>
          </w:p>
        </w:tc>
        <w:tc>
          <w:tcPr>
            <w:tcW w:w="0" w:type="auto"/>
            <w:shd w:val="clear" w:color="auto" w:fill="F2F2F2" w:themeFill="background1" w:themeFillShade="F2"/>
          </w:tcPr>
          <w:p w14:paraId="3576AA29" w14:textId="5095DC84" w:rsidR="00D51860" w:rsidRPr="00136AFB" w:rsidRDefault="00B92F19" w:rsidP="45B07A6C">
            <w:pPr>
              <w:spacing w:before="0" w:after="0" w:line="276" w:lineRule="auto"/>
              <w:contextualSpacing w:val="0"/>
              <w:jc w:val="center"/>
              <w:rPr>
                <w:rFonts w:asciiTheme="majorHAnsi" w:hAnsiTheme="majorHAnsi" w:cstheme="majorBidi"/>
                <w:color w:val="auto"/>
                <w:lang w:eastAsia="en-AU"/>
              </w:rPr>
            </w:pPr>
            <w:r>
              <w:t>17</w:t>
            </w:r>
            <w:r w:rsidR="00B705A1">
              <w:t>93</w:t>
            </w:r>
          </w:p>
        </w:tc>
        <w:tc>
          <w:tcPr>
            <w:tcW w:w="0" w:type="auto"/>
            <w:shd w:val="clear" w:color="auto" w:fill="F2F2F2" w:themeFill="background1" w:themeFillShade="F2"/>
          </w:tcPr>
          <w:p w14:paraId="246AA5C3" w14:textId="348C6555" w:rsidR="00D51860" w:rsidRPr="00136AFB" w:rsidRDefault="00B92F19" w:rsidP="45B07A6C">
            <w:pPr>
              <w:spacing w:before="0" w:after="0" w:line="276" w:lineRule="auto"/>
              <w:contextualSpacing w:val="0"/>
              <w:jc w:val="center"/>
              <w:rPr>
                <w:rFonts w:asciiTheme="majorHAnsi" w:hAnsiTheme="majorHAnsi" w:cstheme="majorBidi"/>
                <w:color w:val="auto"/>
                <w:lang w:eastAsia="en-AU"/>
              </w:rPr>
            </w:pPr>
            <w:r>
              <w:t>112</w:t>
            </w:r>
          </w:p>
        </w:tc>
      </w:tr>
      <w:tr w:rsidR="00D51860" w:rsidRPr="00136AFB" w14:paraId="535942DF" w14:textId="77777777" w:rsidTr="006A1A16">
        <w:trPr>
          <w:tblCellSpacing w:w="15" w:type="dxa"/>
        </w:trPr>
        <w:tc>
          <w:tcPr>
            <w:tcW w:w="948" w:type="dxa"/>
            <w:shd w:val="clear" w:color="auto" w:fill="F2F2F2" w:themeFill="background1" w:themeFillShade="F2"/>
            <w:hideMark/>
          </w:tcPr>
          <w:p w14:paraId="232FC3D9" w14:textId="17A3B5A7" w:rsidR="00D51860" w:rsidRPr="00F97A64" w:rsidRDefault="00D51860" w:rsidP="00D51860">
            <w:pPr>
              <w:spacing w:before="0" w:after="0" w:line="276" w:lineRule="auto"/>
              <w:contextualSpacing w:val="0"/>
              <w:rPr>
                <w:rFonts w:asciiTheme="majorHAnsi" w:hAnsiTheme="majorHAnsi" w:cstheme="majorHAnsi"/>
                <w:color w:val="auto"/>
                <w:highlight w:val="yellow"/>
                <w:lang w:eastAsia="en-AU"/>
              </w:rPr>
            </w:pPr>
            <w:r w:rsidRPr="00F97A64">
              <w:rPr>
                <w:highlight w:val="yellow"/>
              </w:rPr>
              <w:t>NT GOV</w:t>
            </w:r>
          </w:p>
        </w:tc>
        <w:tc>
          <w:tcPr>
            <w:tcW w:w="1296" w:type="dxa"/>
            <w:shd w:val="clear" w:color="auto" w:fill="F2F2F2" w:themeFill="background1" w:themeFillShade="F2"/>
          </w:tcPr>
          <w:p w14:paraId="7A791646" w14:textId="3D4A0D5D" w:rsidR="00D51860" w:rsidRPr="00F97A64" w:rsidRDefault="00B92F19" w:rsidP="00D51860">
            <w:pPr>
              <w:spacing w:before="0" w:after="0" w:line="276" w:lineRule="auto"/>
              <w:contextualSpacing w:val="0"/>
              <w:jc w:val="center"/>
              <w:rPr>
                <w:rFonts w:asciiTheme="majorHAnsi" w:hAnsiTheme="majorHAnsi" w:cstheme="majorHAnsi"/>
                <w:color w:val="auto"/>
                <w:highlight w:val="yellow"/>
                <w:lang w:eastAsia="en-AU"/>
              </w:rPr>
            </w:pPr>
            <w:r w:rsidRPr="00F97A64">
              <w:rPr>
                <w:highlight w:val="yellow"/>
              </w:rPr>
              <w:t>1570</w:t>
            </w:r>
          </w:p>
        </w:tc>
        <w:tc>
          <w:tcPr>
            <w:tcW w:w="0" w:type="auto"/>
            <w:shd w:val="clear" w:color="auto" w:fill="F2F2F2" w:themeFill="background1" w:themeFillShade="F2"/>
          </w:tcPr>
          <w:p w14:paraId="12586F59" w14:textId="791C8458" w:rsidR="00D51860" w:rsidRPr="00F97A64" w:rsidRDefault="00F97A64" w:rsidP="00D51860">
            <w:pPr>
              <w:spacing w:before="0" w:after="0" w:line="276" w:lineRule="auto"/>
              <w:contextualSpacing w:val="0"/>
              <w:jc w:val="center"/>
              <w:rPr>
                <w:rFonts w:asciiTheme="majorHAnsi" w:hAnsiTheme="majorHAnsi" w:cstheme="majorHAnsi"/>
                <w:color w:val="auto"/>
                <w:highlight w:val="yellow"/>
                <w:lang w:eastAsia="en-AU"/>
              </w:rPr>
            </w:pPr>
            <w:r w:rsidRPr="00F97A64">
              <w:rPr>
                <w:highlight w:val="yellow"/>
              </w:rPr>
              <w:t>1216</w:t>
            </w:r>
          </w:p>
        </w:tc>
        <w:tc>
          <w:tcPr>
            <w:tcW w:w="0" w:type="auto"/>
            <w:shd w:val="clear" w:color="auto" w:fill="F2F2F2" w:themeFill="background1" w:themeFillShade="F2"/>
          </w:tcPr>
          <w:p w14:paraId="65B45CCE" w14:textId="3A79380A" w:rsidR="00D51860" w:rsidRPr="00F97A64" w:rsidRDefault="00F97A64" w:rsidP="00D51860">
            <w:pPr>
              <w:spacing w:before="0" w:after="0" w:line="276" w:lineRule="auto"/>
              <w:contextualSpacing w:val="0"/>
              <w:jc w:val="center"/>
              <w:rPr>
                <w:rFonts w:asciiTheme="majorHAnsi" w:hAnsiTheme="majorHAnsi" w:cstheme="majorHAnsi"/>
                <w:color w:val="auto"/>
                <w:highlight w:val="yellow"/>
                <w:lang w:eastAsia="en-AU"/>
              </w:rPr>
            </w:pPr>
            <w:r w:rsidRPr="00F97A64">
              <w:rPr>
                <w:highlight w:val="yellow"/>
              </w:rPr>
              <w:t>77</w:t>
            </w:r>
          </w:p>
        </w:tc>
      </w:tr>
      <w:tr w:rsidR="00D51860" w:rsidRPr="00136AFB" w14:paraId="51662855" w14:textId="77777777" w:rsidTr="006A1A16">
        <w:trPr>
          <w:tblCellSpacing w:w="15" w:type="dxa"/>
        </w:trPr>
        <w:tc>
          <w:tcPr>
            <w:tcW w:w="948" w:type="dxa"/>
            <w:shd w:val="clear" w:color="auto" w:fill="F2F2F2" w:themeFill="background1" w:themeFillShade="F2"/>
            <w:hideMark/>
          </w:tcPr>
          <w:p w14:paraId="22673E67" w14:textId="2C6D5ED2" w:rsidR="00D51860" w:rsidRPr="00136AFB" w:rsidRDefault="00D51860" w:rsidP="00D51860">
            <w:pPr>
              <w:spacing w:before="0" w:after="0" w:line="276" w:lineRule="auto"/>
              <w:contextualSpacing w:val="0"/>
              <w:rPr>
                <w:rFonts w:asciiTheme="majorHAnsi" w:hAnsiTheme="majorHAnsi" w:cstheme="majorHAnsi"/>
                <w:color w:val="auto"/>
                <w:lang w:eastAsia="en-AU"/>
              </w:rPr>
            </w:pPr>
            <w:r w:rsidRPr="00C72DE2">
              <w:t>QLD GOV</w:t>
            </w:r>
          </w:p>
        </w:tc>
        <w:tc>
          <w:tcPr>
            <w:tcW w:w="1296" w:type="dxa"/>
            <w:shd w:val="clear" w:color="auto" w:fill="F2F2F2" w:themeFill="background1" w:themeFillShade="F2"/>
          </w:tcPr>
          <w:p w14:paraId="6DD1C3A4" w14:textId="7BB31E0E" w:rsidR="00D51860" w:rsidRPr="00136AFB" w:rsidRDefault="00F97A64" w:rsidP="00D51860">
            <w:pPr>
              <w:spacing w:before="0" w:after="0" w:line="276" w:lineRule="auto"/>
              <w:contextualSpacing w:val="0"/>
              <w:jc w:val="center"/>
              <w:rPr>
                <w:rFonts w:asciiTheme="majorHAnsi" w:hAnsiTheme="majorHAnsi" w:cstheme="majorHAnsi"/>
                <w:color w:val="auto"/>
                <w:lang w:eastAsia="en-AU"/>
              </w:rPr>
            </w:pPr>
            <w:r>
              <w:t>1425</w:t>
            </w:r>
          </w:p>
        </w:tc>
        <w:tc>
          <w:tcPr>
            <w:tcW w:w="0" w:type="auto"/>
            <w:shd w:val="clear" w:color="auto" w:fill="F2F2F2" w:themeFill="background1" w:themeFillShade="F2"/>
          </w:tcPr>
          <w:p w14:paraId="234B5CB2" w14:textId="77C720DC" w:rsidR="00D51860" w:rsidRPr="00136AFB" w:rsidRDefault="009F581B" w:rsidP="00D51860">
            <w:pPr>
              <w:spacing w:before="0" w:after="0" w:line="276" w:lineRule="auto"/>
              <w:contextualSpacing w:val="0"/>
              <w:jc w:val="center"/>
              <w:rPr>
                <w:rFonts w:asciiTheme="majorHAnsi" w:hAnsiTheme="majorHAnsi" w:cstheme="majorHAnsi"/>
                <w:color w:val="auto"/>
                <w:lang w:eastAsia="en-AU"/>
              </w:rPr>
            </w:pPr>
            <w:r>
              <w:t>1</w:t>
            </w:r>
            <w:r w:rsidR="00F97A64">
              <w:t>483</w:t>
            </w:r>
          </w:p>
        </w:tc>
        <w:tc>
          <w:tcPr>
            <w:tcW w:w="0" w:type="auto"/>
            <w:shd w:val="clear" w:color="auto" w:fill="F2F2F2" w:themeFill="background1" w:themeFillShade="F2"/>
          </w:tcPr>
          <w:p w14:paraId="1D2FE4B8" w14:textId="6D128FD1" w:rsidR="00D51860" w:rsidRPr="00136AFB" w:rsidRDefault="0059090C" w:rsidP="00D51860">
            <w:pPr>
              <w:spacing w:before="0" w:after="0" w:line="276" w:lineRule="auto"/>
              <w:contextualSpacing w:val="0"/>
              <w:jc w:val="center"/>
              <w:rPr>
                <w:rFonts w:asciiTheme="majorHAnsi" w:hAnsiTheme="majorHAnsi" w:cstheme="majorHAnsi"/>
                <w:color w:val="auto"/>
                <w:lang w:eastAsia="en-AU"/>
              </w:rPr>
            </w:pPr>
            <w:r>
              <w:t>104</w:t>
            </w:r>
          </w:p>
        </w:tc>
      </w:tr>
      <w:tr w:rsidR="00D51860" w:rsidRPr="00136AFB" w14:paraId="4CA84A4B" w14:textId="77777777" w:rsidTr="006A1A16">
        <w:trPr>
          <w:tblCellSpacing w:w="15" w:type="dxa"/>
        </w:trPr>
        <w:tc>
          <w:tcPr>
            <w:tcW w:w="948" w:type="dxa"/>
            <w:shd w:val="clear" w:color="auto" w:fill="F2F2F2" w:themeFill="background1" w:themeFillShade="F2"/>
            <w:hideMark/>
          </w:tcPr>
          <w:p w14:paraId="57261547" w14:textId="31834DE0" w:rsidR="00D51860" w:rsidRPr="0059090C" w:rsidRDefault="00D51860" w:rsidP="00D51860">
            <w:pPr>
              <w:spacing w:before="0" w:after="0" w:line="276" w:lineRule="auto"/>
              <w:contextualSpacing w:val="0"/>
              <w:rPr>
                <w:rFonts w:asciiTheme="majorHAnsi" w:hAnsiTheme="majorHAnsi" w:cstheme="majorHAnsi"/>
                <w:color w:val="auto"/>
                <w:lang w:eastAsia="en-AU"/>
              </w:rPr>
            </w:pPr>
            <w:r w:rsidRPr="0059090C">
              <w:t>SA GOV</w:t>
            </w:r>
          </w:p>
        </w:tc>
        <w:tc>
          <w:tcPr>
            <w:tcW w:w="1296" w:type="dxa"/>
            <w:shd w:val="clear" w:color="auto" w:fill="F2F2F2" w:themeFill="background1" w:themeFillShade="F2"/>
          </w:tcPr>
          <w:p w14:paraId="6B0B1ACF" w14:textId="20DC477C" w:rsidR="00D51860" w:rsidRPr="0059090C" w:rsidRDefault="009F581B" w:rsidP="00D51860">
            <w:pPr>
              <w:spacing w:before="0" w:after="0" w:line="276" w:lineRule="auto"/>
              <w:contextualSpacing w:val="0"/>
              <w:jc w:val="center"/>
              <w:rPr>
                <w:rFonts w:asciiTheme="majorHAnsi" w:hAnsiTheme="majorHAnsi" w:cstheme="majorHAnsi"/>
                <w:color w:val="auto"/>
                <w:lang w:eastAsia="en-AU"/>
              </w:rPr>
            </w:pPr>
            <w:r w:rsidRPr="0059090C">
              <w:t>175</w:t>
            </w:r>
          </w:p>
        </w:tc>
        <w:tc>
          <w:tcPr>
            <w:tcW w:w="0" w:type="auto"/>
            <w:shd w:val="clear" w:color="auto" w:fill="F2F2F2" w:themeFill="background1" w:themeFillShade="F2"/>
          </w:tcPr>
          <w:p w14:paraId="2410651F" w14:textId="4ACABA02" w:rsidR="00D51860" w:rsidRPr="0059090C" w:rsidRDefault="009F581B" w:rsidP="45B07A6C">
            <w:pPr>
              <w:spacing w:before="0" w:after="0" w:line="276" w:lineRule="auto"/>
              <w:contextualSpacing w:val="0"/>
              <w:jc w:val="center"/>
              <w:rPr>
                <w:lang w:eastAsia="en-AU"/>
              </w:rPr>
            </w:pPr>
            <w:r w:rsidRPr="0059090C">
              <w:t>1</w:t>
            </w:r>
            <w:r w:rsidR="0059090C" w:rsidRPr="0059090C">
              <w:t>85</w:t>
            </w:r>
          </w:p>
        </w:tc>
        <w:tc>
          <w:tcPr>
            <w:tcW w:w="0" w:type="auto"/>
            <w:shd w:val="clear" w:color="auto" w:fill="F2F2F2" w:themeFill="background1" w:themeFillShade="F2"/>
          </w:tcPr>
          <w:p w14:paraId="24041BB9" w14:textId="31ECF855" w:rsidR="00D51860" w:rsidRPr="0059090C" w:rsidRDefault="0059090C" w:rsidP="00D51860">
            <w:pPr>
              <w:spacing w:before="0" w:after="0" w:line="276" w:lineRule="auto"/>
              <w:contextualSpacing w:val="0"/>
              <w:jc w:val="center"/>
              <w:rPr>
                <w:rFonts w:asciiTheme="majorHAnsi" w:hAnsiTheme="majorHAnsi" w:cstheme="majorHAnsi"/>
                <w:color w:val="auto"/>
                <w:lang w:eastAsia="en-AU"/>
              </w:rPr>
            </w:pPr>
            <w:r w:rsidRPr="0059090C">
              <w:t>106</w:t>
            </w:r>
          </w:p>
        </w:tc>
      </w:tr>
      <w:tr w:rsidR="00D51860" w:rsidRPr="00136AFB" w14:paraId="06C6B0C7" w14:textId="77777777" w:rsidTr="006A1A16">
        <w:trPr>
          <w:tblCellSpacing w:w="15" w:type="dxa"/>
        </w:trPr>
        <w:tc>
          <w:tcPr>
            <w:tcW w:w="948" w:type="dxa"/>
            <w:shd w:val="clear" w:color="auto" w:fill="F2F2F2" w:themeFill="background1" w:themeFillShade="F2"/>
            <w:hideMark/>
          </w:tcPr>
          <w:p w14:paraId="6F370106" w14:textId="5595D1B0" w:rsidR="00D51860" w:rsidRPr="00136AFB" w:rsidRDefault="00D51860" w:rsidP="00D51860">
            <w:pPr>
              <w:spacing w:before="0" w:after="0" w:line="276" w:lineRule="auto"/>
              <w:contextualSpacing w:val="0"/>
              <w:rPr>
                <w:rFonts w:asciiTheme="majorHAnsi" w:hAnsiTheme="majorHAnsi" w:cstheme="majorHAnsi"/>
                <w:color w:val="auto"/>
                <w:lang w:eastAsia="en-AU"/>
              </w:rPr>
            </w:pPr>
            <w:r w:rsidRPr="00C72DE2">
              <w:t>TAS GOV</w:t>
            </w:r>
          </w:p>
        </w:tc>
        <w:tc>
          <w:tcPr>
            <w:tcW w:w="1296" w:type="dxa"/>
            <w:shd w:val="clear" w:color="auto" w:fill="F2F2F2" w:themeFill="background1" w:themeFillShade="F2"/>
          </w:tcPr>
          <w:p w14:paraId="2C2F44F5" w14:textId="6F9A268D" w:rsidR="00D51860" w:rsidRPr="00136AFB" w:rsidRDefault="00D51860" w:rsidP="00D51860">
            <w:pPr>
              <w:spacing w:before="0" w:after="0" w:line="276" w:lineRule="auto"/>
              <w:contextualSpacing w:val="0"/>
              <w:jc w:val="center"/>
              <w:rPr>
                <w:rFonts w:asciiTheme="majorHAnsi" w:hAnsiTheme="majorHAnsi" w:cstheme="majorHAnsi"/>
                <w:color w:val="auto"/>
                <w:lang w:eastAsia="en-AU"/>
              </w:rPr>
            </w:pPr>
            <w:r w:rsidRPr="00C72DE2">
              <w:t>22</w:t>
            </w:r>
          </w:p>
        </w:tc>
        <w:tc>
          <w:tcPr>
            <w:tcW w:w="0" w:type="auto"/>
            <w:shd w:val="clear" w:color="auto" w:fill="F2F2F2" w:themeFill="background1" w:themeFillShade="F2"/>
          </w:tcPr>
          <w:p w14:paraId="2C75358F" w14:textId="0B378443" w:rsidR="00D51860" w:rsidRPr="00136AFB" w:rsidRDefault="009F581B" w:rsidP="00D51860">
            <w:pPr>
              <w:spacing w:before="0" w:after="0" w:line="276" w:lineRule="auto"/>
              <w:contextualSpacing w:val="0"/>
              <w:jc w:val="center"/>
              <w:rPr>
                <w:rFonts w:asciiTheme="majorHAnsi" w:hAnsiTheme="majorHAnsi" w:cstheme="majorHAnsi"/>
                <w:color w:val="auto"/>
                <w:lang w:eastAsia="en-AU"/>
              </w:rPr>
            </w:pPr>
            <w:r>
              <w:t>22</w:t>
            </w:r>
          </w:p>
        </w:tc>
        <w:tc>
          <w:tcPr>
            <w:tcW w:w="0" w:type="auto"/>
            <w:shd w:val="clear" w:color="auto" w:fill="F2F2F2" w:themeFill="background1" w:themeFillShade="F2"/>
          </w:tcPr>
          <w:p w14:paraId="27947E86" w14:textId="188F6A07" w:rsidR="00D51860" w:rsidRPr="00136AFB" w:rsidRDefault="009F581B" w:rsidP="00D51860">
            <w:pPr>
              <w:spacing w:before="0" w:after="0" w:line="276" w:lineRule="auto"/>
              <w:contextualSpacing w:val="0"/>
              <w:jc w:val="center"/>
              <w:rPr>
                <w:rFonts w:asciiTheme="majorHAnsi" w:hAnsiTheme="majorHAnsi" w:cstheme="majorHAnsi"/>
                <w:color w:val="auto"/>
                <w:lang w:eastAsia="en-AU"/>
              </w:rPr>
            </w:pPr>
            <w:r>
              <w:t>100</w:t>
            </w:r>
          </w:p>
        </w:tc>
      </w:tr>
      <w:tr w:rsidR="00D51860" w:rsidRPr="00136AFB" w14:paraId="634FAECF" w14:textId="77777777" w:rsidTr="006A1A16">
        <w:trPr>
          <w:tblCellSpacing w:w="15" w:type="dxa"/>
        </w:trPr>
        <w:tc>
          <w:tcPr>
            <w:tcW w:w="948" w:type="dxa"/>
            <w:shd w:val="clear" w:color="auto" w:fill="F2F2F2" w:themeFill="background1" w:themeFillShade="F2"/>
            <w:hideMark/>
          </w:tcPr>
          <w:p w14:paraId="0F786A75" w14:textId="64568416" w:rsidR="00D51860" w:rsidRPr="00B608C8" w:rsidRDefault="00D51860" w:rsidP="00D51860">
            <w:pPr>
              <w:spacing w:before="0" w:after="0" w:line="276" w:lineRule="auto"/>
              <w:contextualSpacing w:val="0"/>
              <w:rPr>
                <w:rFonts w:asciiTheme="majorHAnsi" w:hAnsiTheme="majorHAnsi" w:cstheme="majorHAnsi"/>
                <w:color w:val="auto"/>
                <w:lang w:eastAsia="en-AU"/>
              </w:rPr>
            </w:pPr>
            <w:r w:rsidRPr="00B608C8">
              <w:t>VIC GOV</w:t>
            </w:r>
          </w:p>
        </w:tc>
        <w:tc>
          <w:tcPr>
            <w:tcW w:w="1296" w:type="dxa"/>
            <w:shd w:val="clear" w:color="auto" w:fill="F2F2F2" w:themeFill="background1" w:themeFillShade="F2"/>
          </w:tcPr>
          <w:p w14:paraId="1998CBC5" w14:textId="66161D47" w:rsidR="00D51860" w:rsidRPr="00B608C8" w:rsidRDefault="00D51860" w:rsidP="00D51860">
            <w:pPr>
              <w:spacing w:before="0" w:after="0" w:line="276" w:lineRule="auto"/>
              <w:contextualSpacing w:val="0"/>
              <w:jc w:val="center"/>
              <w:rPr>
                <w:rFonts w:asciiTheme="majorHAnsi" w:hAnsiTheme="majorHAnsi" w:cstheme="majorHAnsi"/>
                <w:color w:val="auto"/>
                <w:lang w:eastAsia="en-AU"/>
              </w:rPr>
            </w:pPr>
            <w:r w:rsidRPr="00B608C8">
              <w:t>176</w:t>
            </w:r>
          </w:p>
        </w:tc>
        <w:tc>
          <w:tcPr>
            <w:tcW w:w="0" w:type="auto"/>
            <w:shd w:val="clear" w:color="auto" w:fill="F2F2F2" w:themeFill="background1" w:themeFillShade="F2"/>
          </w:tcPr>
          <w:p w14:paraId="15CE0010" w14:textId="064BB7E5" w:rsidR="00D51860" w:rsidRPr="00B608C8" w:rsidRDefault="00B608C8" w:rsidP="00D51860">
            <w:pPr>
              <w:spacing w:before="0" w:after="0" w:line="276" w:lineRule="auto"/>
              <w:contextualSpacing w:val="0"/>
              <w:jc w:val="center"/>
              <w:rPr>
                <w:rFonts w:asciiTheme="majorHAnsi" w:hAnsiTheme="majorHAnsi" w:cstheme="majorHAnsi"/>
                <w:color w:val="auto"/>
                <w:lang w:eastAsia="en-AU"/>
              </w:rPr>
            </w:pPr>
            <w:r w:rsidRPr="00B608C8">
              <w:t>169</w:t>
            </w:r>
          </w:p>
        </w:tc>
        <w:tc>
          <w:tcPr>
            <w:tcW w:w="0" w:type="auto"/>
            <w:shd w:val="clear" w:color="auto" w:fill="F2F2F2" w:themeFill="background1" w:themeFillShade="F2"/>
          </w:tcPr>
          <w:p w14:paraId="1AE521D5" w14:textId="622AD849" w:rsidR="00D51860" w:rsidRPr="00B608C8" w:rsidRDefault="00B608C8" w:rsidP="00D51860">
            <w:pPr>
              <w:spacing w:before="0" w:after="0" w:line="276" w:lineRule="auto"/>
              <w:contextualSpacing w:val="0"/>
              <w:jc w:val="center"/>
              <w:rPr>
                <w:rFonts w:asciiTheme="majorHAnsi" w:hAnsiTheme="majorHAnsi" w:cstheme="majorHAnsi"/>
                <w:color w:val="auto"/>
                <w:lang w:eastAsia="en-AU"/>
              </w:rPr>
            </w:pPr>
            <w:r w:rsidRPr="00B608C8">
              <w:t>96</w:t>
            </w:r>
          </w:p>
        </w:tc>
      </w:tr>
      <w:tr w:rsidR="00D51860" w:rsidRPr="00136AFB" w14:paraId="5EE0AA73" w14:textId="77777777" w:rsidTr="006A1A16">
        <w:trPr>
          <w:tblCellSpacing w:w="15" w:type="dxa"/>
        </w:trPr>
        <w:tc>
          <w:tcPr>
            <w:tcW w:w="948" w:type="dxa"/>
            <w:shd w:val="clear" w:color="auto" w:fill="F2F2F2" w:themeFill="background1" w:themeFillShade="F2"/>
            <w:hideMark/>
          </w:tcPr>
          <w:p w14:paraId="02F23184" w14:textId="2ACDAB70" w:rsidR="00D51860" w:rsidRPr="007E433B" w:rsidRDefault="00D51860" w:rsidP="00D51860">
            <w:pPr>
              <w:spacing w:before="0" w:after="0" w:line="276" w:lineRule="auto"/>
              <w:contextualSpacing w:val="0"/>
              <w:rPr>
                <w:rFonts w:asciiTheme="majorHAnsi" w:hAnsiTheme="majorHAnsi" w:cstheme="majorHAnsi"/>
                <w:color w:val="auto"/>
                <w:highlight w:val="yellow"/>
                <w:lang w:eastAsia="en-AU"/>
              </w:rPr>
            </w:pPr>
            <w:r w:rsidRPr="007E433B">
              <w:rPr>
                <w:highlight w:val="yellow"/>
              </w:rPr>
              <w:t>WA GOV</w:t>
            </w:r>
          </w:p>
        </w:tc>
        <w:tc>
          <w:tcPr>
            <w:tcW w:w="1296" w:type="dxa"/>
            <w:shd w:val="clear" w:color="auto" w:fill="F2F2F2" w:themeFill="background1" w:themeFillShade="F2"/>
          </w:tcPr>
          <w:p w14:paraId="2062412A" w14:textId="1EF0C31C" w:rsidR="00D51860" w:rsidRPr="007E433B" w:rsidRDefault="007E433B" w:rsidP="00D51860">
            <w:pPr>
              <w:spacing w:before="0" w:after="0" w:line="276" w:lineRule="auto"/>
              <w:contextualSpacing w:val="0"/>
              <w:jc w:val="center"/>
              <w:rPr>
                <w:rFonts w:asciiTheme="majorHAnsi" w:hAnsiTheme="majorHAnsi" w:cstheme="majorHAnsi"/>
                <w:color w:val="auto"/>
                <w:highlight w:val="yellow"/>
                <w:lang w:eastAsia="en-AU"/>
              </w:rPr>
            </w:pPr>
            <w:r w:rsidRPr="007E433B">
              <w:rPr>
                <w:highlight w:val="yellow"/>
              </w:rPr>
              <w:t>780</w:t>
            </w:r>
          </w:p>
        </w:tc>
        <w:tc>
          <w:tcPr>
            <w:tcW w:w="0" w:type="auto"/>
            <w:shd w:val="clear" w:color="auto" w:fill="F2F2F2" w:themeFill="background1" w:themeFillShade="F2"/>
          </w:tcPr>
          <w:p w14:paraId="746AA22D" w14:textId="7369FF6A" w:rsidR="00D51860" w:rsidRPr="007E433B" w:rsidRDefault="007E433B" w:rsidP="45B07A6C">
            <w:pPr>
              <w:spacing w:before="0" w:after="0" w:line="276" w:lineRule="auto"/>
              <w:contextualSpacing w:val="0"/>
              <w:jc w:val="center"/>
              <w:rPr>
                <w:highlight w:val="yellow"/>
                <w:lang w:eastAsia="en-AU"/>
              </w:rPr>
            </w:pPr>
            <w:r w:rsidRPr="007E433B">
              <w:rPr>
                <w:highlight w:val="yellow"/>
              </w:rPr>
              <w:t>596</w:t>
            </w:r>
          </w:p>
        </w:tc>
        <w:tc>
          <w:tcPr>
            <w:tcW w:w="0" w:type="auto"/>
            <w:shd w:val="clear" w:color="auto" w:fill="F2F2F2" w:themeFill="background1" w:themeFillShade="F2"/>
          </w:tcPr>
          <w:p w14:paraId="39DC98DA" w14:textId="061EC077" w:rsidR="00D51860" w:rsidRPr="007E433B" w:rsidRDefault="007E433B" w:rsidP="45B07A6C">
            <w:pPr>
              <w:spacing w:before="0" w:after="0" w:line="276" w:lineRule="auto"/>
              <w:contextualSpacing w:val="0"/>
              <w:jc w:val="center"/>
              <w:rPr>
                <w:highlight w:val="yellow"/>
                <w:lang w:eastAsia="en-AU"/>
              </w:rPr>
            </w:pPr>
            <w:r w:rsidRPr="007E433B">
              <w:rPr>
                <w:highlight w:val="yellow"/>
              </w:rPr>
              <w:t>76</w:t>
            </w:r>
          </w:p>
        </w:tc>
      </w:tr>
    </w:tbl>
    <w:p w14:paraId="75852420" w14:textId="77777777" w:rsidR="005579B7" w:rsidRDefault="005579B7" w:rsidP="009516B0">
      <w:pPr>
        <w:pStyle w:val="Heading2"/>
        <w:rPr>
          <w:lang w:eastAsia="en-AU"/>
        </w:rPr>
      </w:pPr>
      <w:r>
        <w:rPr>
          <w:lang w:eastAsia="en-AU"/>
        </w:rPr>
        <w:br/>
      </w:r>
      <w:r>
        <w:rPr>
          <w:lang w:eastAsia="en-AU"/>
        </w:rPr>
        <w:br/>
      </w:r>
      <w:r>
        <w:rPr>
          <w:lang w:eastAsia="en-AU"/>
        </w:rPr>
        <w:br/>
      </w:r>
      <w:r>
        <w:rPr>
          <w:lang w:eastAsia="en-AU"/>
        </w:rPr>
        <w:br/>
      </w:r>
      <w:r>
        <w:rPr>
          <w:lang w:eastAsia="en-AU"/>
        </w:rPr>
        <w:br/>
      </w:r>
      <w:r>
        <w:rPr>
          <w:lang w:eastAsia="en-AU"/>
        </w:rPr>
        <w:br/>
      </w:r>
    </w:p>
    <w:p w14:paraId="7DB829AA" w14:textId="77777777" w:rsidR="005579B7" w:rsidRDefault="005579B7">
      <w:pPr>
        <w:spacing w:before="0" w:after="160"/>
        <w:contextualSpacing w:val="0"/>
        <w:rPr>
          <w:rFonts w:asciiTheme="minorHAnsi" w:eastAsiaTheme="majorEastAsia" w:hAnsiTheme="minorHAnsi" w:cstheme="majorBidi"/>
          <w:b/>
          <w:caps/>
          <w:sz w:val="22"/>
          <w:szCs w:val="26"/>
          <w:lang w:eastAsia="en-AU"/>
        </w:rPr>
      </w:pPr>
      <w:r>
        <w:rPr>
          <w:lang w:eastAsia="en-AU"/>
        </w:rPr>
        <w:br w:type="page"/>
      </w:r>
    </w:p>
    <w:p w14:paraId="4CBD4290" w14:textId="0FC7C408" w:rsidR="009516B0" w:rsidRPr="007F3D61" w:rsidRDefault="009516B0" w:rsidP="009516B0">
      <w:pPr>
        <w:pStyle w:val="Heading2"/>
        <w:rPr>
          <w:lang w:eastAsia="en-AU"/>
        </w:rPr>
      </w:pPr>
      <w:r w:rsidRPr="007F3D61">
        <w:rPr>
          <w:lang w:eastAsia="en-AU"/>
        </w:rPr>
        <w:lastRenderedPageBreak/>
        <w:t>Entomology</w:t>
      </w:r>
    </w:p>
    <w:p w14:paraId="13AF7E69" w14:textId="548A1F67" w:rsidR="009516B0" w:rsidRDefault="009516B0" w:rsidP="005579B7">
      <w:pPr>
        <w:pStyle w:val="Caption"/>
        <w:spacing w:before="120" w:after="0"/>
      </w:pPr>
      <w:bookmarkStart w:id="11" w:name="_Ref56413643"/>
      <w:r>
        <w:t xml:space="preserve">Table </w:t>
      </w:r>
      <w:bookmarkEnd w:id="11"/>
      <w:r w:rsidR="00460046">
        <w:t>3</w:t>
      </w:r>
      <w:r w:rsidRPr="007F3D61">
        <w:t xml:space="preserve"> Numbers of collections</w:t>
      </w:r>
      <w:r>
        <w:t xml:space="preserve"> </w:t>
      </w:r>
      <w:r w:rsidRPr="00BE26BB">
        <w:t>(listed against the agency recorded as 'farmer allowance')</w:t>
      </w:r>
      <w:r w:rsidR="007122E0">
        <w:t xml:space="preserve">. </w:t>
      </w:r>
      <w:r w:rsidR="007122E0" w:rsidRPr="007122E0">
        <w:t>Performance less than 90% highlighted.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3"/>
        <w:gridCol w:w="1326"/>
        <w:gridCol w:w="3475"/>
        <w:gridCol w:w="3233"/>
      </w:tblGrid>
      <w:tr w:rsidR="009516B0" w:rsidRPr="00136AFB" w14:paraId="1761A453" w14:textId="77777777" w:rsidTr="45B07A6C">
        <w:trPr>
          <w:tblCellSpacing w:w="15" w:type="dxa"/>
        </w:trPr>
        <w:tc>
          <w:tcPr>
            <w:tcW w:w="948" w:type="dxa"/>
            <w:shd w:val="clear" w:color="auto" w:fill="3C4756"/>
            <w:tcMar>
              <w:top w:w="15" w:type="dxa"/>
              <w:left w:w="75" w:type="dxa"/>
              <w:bottom w:w="15" w:type="dxa"/>
              <w:right w:w="15" w:type="dxa"/>
            </w:tcMar>
            <w:vAlign w:val="center"/>
            <w:hideMark/>
          </w:tcPr>
          <w:p w14:paraId="4E912B6E" w14:textId="77777777" w:rsidR="009516B0" w:rsidRPr="00136AFB" w:rsidRDefault="009516B0" w:rsidP="009D333B">
            <w:pPr>
              <w:spacing w:before="0" w:after="0" w:line="276" w:lineRule="auto"/>
              <w:contextualSpacing w:val="0"/>
              <w:rPr>
                <w:rFonts w:asciiTheme="majorHAnsi" w:hAnsiTheme="majorHAnsi" w:cstheme="majorHAnsi"/>
                <w:color w:val="FFFFFF"/>
                <w:lang w:eastAsia="en-AU"/>
              </w:rPr>
            </w:pPr>
            <w:r w:rsidRPr="00136AFB">
              <w:rPr>
                <w:rFonts w:asciiTheme="majorHAnsi" w:hAnsiTheme="majorHAnsi" w:cstheme="majorHAnsi"/>
                <w:color w:val="FFFFFF"/>
                <w:lang w:eastAsia="en-AU"/>
              </w:rPr>
              <w:t>Agency</w:t>
            </w:r>
          </w:p>
        </w:tc>
        <w:tc>
          <w:tcPr>
            <w:tcW w:w="1296" w:type="dxa"/>
            <w:shd w:val="clear" w:color="auto" w:fill="3C4756"/>
            <w:tcMar>
              <w:top w:w="15" w:type="dxa"/>
              <w:left w:w="75" w:type="dxa"/>
              <w:bottom w:w="15" w:type="dxa"/>
              <w:right w:w="15" w:type="dxa"/>
            </w:tcMar>
            <w:vAlign w:val="center"/>
            <w:hideMark/>
          </w:tcPr>
          <w:p w14:paraId="323BF806" w14:textId="77777777"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sidRPr="00136AFB">
              <w:rPr>
                <w:rFonts w:asciiTheme="majorHAnsi" w:hAnsiTheme="majorHAnsi" w:cstheme="majorHAnsi"/>
                <w:color w:val="FFFFFF"/>
                <w:lang w:eastAsia="en-AU"/>
              </w:rPr>
              <w:t>Budgeted visits to budget sites</w:t>
            </w:r>
          </w:p>
        </w:tc>
        <w:tc>
          <w:tcPr>
            <w:tcW w:w="0" w:type="auto"/>
            <w:shd w:val="clear" w:color="auto" w:fill="3C4756"/>
            <w:tcMar>
              <w:top w:w="15" w:type="dxa"/>
              <w:left w:w="75" w:type="dxa"/>
              <w:bottom w:w="15" w:type="dxa"/>
              <w:right w:w="15" w:type="dxa"/>
            </w:tcMar>
            <w:vAlign w:val="center"/>
            <w:hideMark/>
          </w:tcPr>
          <w:p w14:paraId="41A6C895" w14:textId="77777777"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sidRPr="00136AFB">
              <w:rPr>
                <w:rFonts w:asciiTheme="majorHAnsi" w:hAnsiTheme="majorHAnsi" w:cstheme="majorHAnsi"/>
                <w:color w:val="FFFFFF"/>
                <w:lang w:eastAsia="en-AU"/>
              </w:rPr>
              <w:t>Visits made to official budget</w:t>
            </w:r>
            <w:r>
              <w:rPr>
                <w:rFonts w:asciiTheme="majorHAnsi" w:hAnsiTheme="majorHAnsi" w:cstheme="majorHAnsi"/>
                <w:color w:val="FFFFFF"/>
                <w:lang w:eastAsia="en-AU"/>
              </w:rPr>
              <w:t>,</w:t>
            </w:r>
            <w:r w:rsidRPr="00136AFB">
              <w:rPr>
                <w:rFonts w:asciiTheme="majorHAnsi" w:hAnsiTheme="majorHAnsi" w:cstheme="majorHAnsi"/>
                <w:color w:val="FFFFFF"/>
                <w:lang w:eastAsia="en-AU"/>
              </w:rPr>
              <w:t xml:space="preserve"> </w:t>
            </w:r>
            <w:proofErr w:type="gramStart"/>
            <w:r w:rsidRPr="00136AFB">
              <w:rPr>
                <w:rFonts w:asciiTheme="majorHAnsi" w:hAnsiTheme="majorHAnsi" w:cstheme="majorHAnsi"/>
                <w:color w:val="FFFFFF"/>
                <w:lang w:eastAsia="en-AU"/>
              </w:rPr>
              <w:t>replacement</w:t>
            </w:r>
            <w:proofErr w:type="gramEnd"/>
            <w:r w:rsidRPr="00136AFB">
              <w:rPr>
                <w:rFonts w:asciiTheme="majorHAnsi" w:hAnsiTheme="majorHAnsi" w:cstheme="majorHAnsi"/>
                <w:color w:val="FFFFFF"/>
                <w:lang w:eastAsia="en-AU"/>
              </w:rPr>
              <w:t xml:space="preserve"> </w:t>
            </w:r>
            <w:r>
              <w:rPr>
                <w:rFonts w:asciiTheme="majorHAnsi" w:hAnsiTheme="majorHAnsi" w:cstheme="majorHAnsi"/>
                <w:color w:val="FFFFFF"/>
                <w:lang w:eastAsia="en-AU"/>
              </w:rPr>
              <w:t xml:space="preserve">or additional </w:t>
            </w:r>
            <w:r w:rsidRPr="00136AFB">
              <w:rPr>
                <w:rFonts w:asciiTheme="majorHAnsi" w:hAnsiTheme="majorHAnsi" w:cstheme="majorHAnsi"/>
                <w:color w:val="FFFFFF"/>
                <w:lang w:eastAsia="en-AU"/>
              </w:rPr>
              <w:t>sites</w:t>
            </w:r>
          </w:p>
        </w:tc>
        <w:tc>
          <w:tcPr>
            <w:tcW w:w="0" w:type="auto"/>
            <w:shd w:val="clear" w:color="auto" w:fill="3C4756"/>
            <w:tcMar>
              <w:top w:w="15" w:type="dxa"/>
              <w:left w:w="75" w:type="dxa"/>
              <w:bottom w:w="15" w:type="dxa"/>
              <w:right w:w="15" w:type="dxa"/>
            </w:tcMar>
            <w:vAlign w:val="center"/>
            <w:hideMark/>
          </w:tcPr>
          <w:p w14:paraId="3669E421" w14:textId="3B7E669B" w:rsidR="009516B0" w:rsidRPr="00136AFB" w:rsidRDefault="009516B0" w:rsidP="009D333B">
            <w:pPr>
              <w:spacing w:before="0" w:after="0" w:line="276" w:lineRule="auto"/>
              <w:contextualSpacing w:val="0"/>
              <w:jc w:val="center"/>
              <w:rPr>
                <w:rFonts w:asciiTheme="majorHAnsi" w:hAnsiTheme="majorHAnsi" w:cstheme="majorHAnsi"/>
                <w:color w:val="FFFFFF"/>
                <w:lang w:eastAsia="en-AU"/>
              </w:rPr>
            </w:pPr>
            <w:r w:rsidRPr="00136AFB">
              <w:rPr>
                <w:rFonts w:asciiTheme="majorHAnsi" w:hAnsiTheme="majorHAnsi" w:cstheme="majorHAnsi"/>
                <w:color w:val="FFFFFF"/>
                <w:lang w:eastAsia="en-AU"/>
              </w:rPr>
              <w:t>Visits made to B+R+A sites</w:t>
            </w:r>
            <w:r w:rsidR="007122E0" w:rsidRPr="00136AFB">
              <w:rPr>
                <w:rFonts w:asciiTheme="majorHAnsi" w:hAnsiTheme="majorHAnsi" w:cstheme="majorHAnsi"/>
                <w:color w:val="FFFFFF"/>
                <w:lang w:eastAsia="en-AU"/>
              </w:rPr>
              <w:t>/ (</w:t>
            </w:r>
            <w:r w:rsidRPr="00136AFB">
              <w:rPr>
                <w:rFonts w:asciiTheme="majorHAnsi" w:hAnsiTheme="majorHAnsi" w:cstheme="majorHAnsi"/>
                <w:color w:val="FFFFFF"/>
                <w:lang w:eastAsia="en-AU"/>
              </w:rPr>
              <w:t>budgeted visits + A visits) (%)</w:t>
            </w:r>
          </w:p>
        </w:tc>
      </w:tr>
      <w:tr w:rsidR="009F015C" w:rsidRPr="00136AFB" w14:paraId="222C5908" w14:textId="77777777" w:rsidTr="006A1A16">
        <w:trPr>
          <w:tblCellSpacing w:w="15" w:type="dxa"/>
        </w:trPr>
        <w:tc>
          <w:tcPr>
            <w:tcW w:w="948" w:type="dxa"/>
            <w:shd w:val="clear" w:color="auto" w:fill="F2F2F2" w:themeFill="background1" w:themeFillShade="F2"/>
            <w:hideMark/>
          </w:tcPr>
          <w:p w14:paraId="17E9D1EE" w14:textId="0C9B67CC" w:rsidR="009F015C" w:rsidRPr="006A1A16" w:rsidRDefault="009F015C" w:rsidP="009F015C">
            <w:pPr>
              <w:spacing w:before="0" w:after="0" w:line="276" w:lineRule="auto"/>
              <w:contextualSpacing w:val="0"/>
              <w:rPr>
                <w:rFonts w:asciiTheme="majorHAnsi" w:hAnsiTheme="majorHAnsi" w:cstheme="majorHAnsi"/>
                <w:color w:val="auto"/>
                <w:highlight w:val="yellow"/>
                <w:lang w:eastAsia="en-AU"/>
              </w:rPr>
            </w:pPr>
            <w:r w:rsidRPr="006A1A16">
              <w:rPr>
                <w:highlight w:val="yellow"/>
              </w:rPr>
              <w:t>NAQS</w:t>
            </w:r>
          </w:p>
        </w:tc>
        <w:tc>
          <w:tcPr>
            <w:tcW w:w="1296" w:type="dxa"/>
            <w:shd w:val="clear" w:color="auto" w:fill="F2F2F2" w:themeFill="background1" w:themeFillShade="F2"/>
          </w:tcPr>
          <w:p w14:paraId="00275FC5" w14:textId="7654ED64" w:rsidR="009F015C" w:rsidRPr="006A1A16" w:rsidRDefault="5251BCCE" w:rsidP="45B07A6C">
            <w:pPr>
              <w:spacing w:before="0" w:after="0" w:line="276" w:lineRule="auto"/>
              <w:contextualSpacing w:val="0"/>
              <w:jc w:val="center"/>
              <w:rPr>
                <w:highlight w:val="yellow"/>
                <w:lang w:eastAsia="en-AU"/>
              </w:rPr>
            </w:pPr>
            <w:r w:rsidRPr="006A1A16">
              <w:rPr>
                <w:highlight w:val="yellow"/>
              </w:rPr>
              <w:t>36</w:t>
            </w:r>
          </w:p>
        </w:tc>
        <w:tc>
          <w:tcPr>
            <w:tcW w:w="0" w:type="auto"/>
            <w:shd w:val="clear" w:color="auto" w:fill="F2F2F2" w:themeFill="background1" w:themeFillShade="F2"/>
          </w:tcPr>
          <w:p w14:paraId="0191C6E9" w14:textId="6102BDF8" w:rsidR="009F015C" w:rsidRPr="006A1A16" w:rsidRDefault="00D4415C" w:rsidP="45B07A6C">
            <w:pPr>
              <w:spacing w:before="0" w:after="0" w:line="276" w:lineRule="auto"/>
              <w:contextualSpacing w:val="0"/>
              <w:jc w:val="center"/>
              <w:rPr>
                <w:highlight w:val="yellow"/>
                <w:lang w:eastAsia="en-AU"/>
              </w:rPr>
            </w:pPr>
            <w:r>
              <w:rPr>
                <w:highlight w:val="yellow"/>
                <w:lang w:eastAsia="en-AU"/>
              </w:rPr>
              <w:t>12</w:t>
            </w:r>
          </w:p>
        </w:tc>
        <w:tc>
          <w:tcPr>
            <w:tcW w:w="0" w:type="auto"/>
            <w:shd w:val="clear" w:color="auto" w:fill="F2F2F2" w:themeFill="background1" w:themeFillShade="F2"/>
          </w:tcPr>
          <w:p w14:paraId="508890EB" w14:textId="66EDBB41" w:rsidR="009F015C" w:rsidRPr="006A1A16" w:rsidRDefault="00D4415C" w:rsidP="45B07A6C">
            <w:pPr>
              <w:spacing w:before="0" w:after="0" w:line="276" w:lineRule="auto"/>
              <w:contextualSpacing w:val="0"/>
              <w:jc w:val="center"/>
              <w:rPr>
                <w:highlight w:val="yellow"/>
                <w:lang w:eastAsia="en-AU"/>
              </w:rPr>
            </w:pPr>
            <w:r>
              <w:rPr>
                <w:highlight w:val="yellow"/>
              </w:rPr>
              <w:t>33</w:t>
            </w:r>
          </w:p>
        </w:tc>
      </w:tr>
      <w:tr w:rsidR="009F015C" w:rsidRPr="00136AFB" w14:paraId="5875E833" w14:textId="77777777" w:rsidTr="006A1A16">
        <w:trPr>
          <w:tblCellSpacing w:w="15" w:type="dxa"/>
        </w:trPr>
        <w:tc>
          <w:tcPr>
            <w:tcW w:w="948" w:type="dxa"/>
            <w:shd w:val="clear" w:color="auto" w:fill="F2F2F2" w:themeFill="background1" w:themeFillShade="F2"/>
            <w:hideMark/>
          </w:tcPr>
          <w:p w14:paraId="1A6055E9" w14:textId="01FFEA5E" w:rsidR="009F015C" w:rsidRPr="00D4415C" w:rsidRDefault="009F015C" w:rsidP="009F015C">
            <w:pPr>
              <w:spacing w:before="0" w:after="0" w:line="276" w:lineRule="auto"/>
              <w:contextualSpacing w:val="0"/>
              <w:rPr>
                <w:rFonts w:asciiTheme="majorHAnsi" w:hAnsiTheme="majorHAnsi" w:cstheme="majorHAnsi"/>
                <w:color w:val="auto"/>
                <w:lang w:eastAsia="en-AU"/>
              </w:rPr>
            </w:pPr>
            <w:r w:rsidRPr="00D4415C">
              <w:t>NSW G</w:t>
            </w:r>
            <w:r w:rsidR="00FC01D0" w:rsidRPr="00D4415C">
              <w:t>ov</w:t>
            </w:r>
          </w:p>
        </w:tc>
        <w:tc>
          <w:tcPr>
            <w:tcW w:w="1296" w:type="dxa"/>
            <w:shd w:val="clear" w:color="auto" w:fill="F2F2F2" w:themeFill="background1" w:themeFillShade="F2"/>
          </w:tcPr>
          <w:p w14:paraId="7CCC827D" w14:textId="18E1C625" w:rsidR="009F015C" w:rsidRPr="00D4415C" w:rsidRDefault="009F015C" w:rsidP="009F015C">
            <w:pPr>
              <w:spacing w:before="0" w:after="0" w:line="276" w:lineRule="auto"/>
              <w:contextualSpacing w:val="0"/>
              <w:jc w:val="center"/>
              <w:rPr>
                <w:rFonts w:asciiTheme="majorHAnsi" w:hAnsiTheme="majorHAnsi" w:cstheme="majorHAnsi"/>
                <w:color w:val="auto"/>
                <w:lang w:eastAsia="en-AU"/>
              </w:rPr>
            </w:pPr>
            <w:r w:rsidRPr="00D4415C">
              <w:t>170</w:t>
            </w:r>
          </w:p>
        </w:tc>
        <w:tc>
          <w:tcPr>
            <w:tcW w:w="0" w:type="auto"/>
            <w:shd w:val="clear" w:color="auto" w:fill="F2F2F2" w:themeFill="background1" w:themeFillShade="F2"/>
          </w:tcPr>
          <w:p w14:paraId="4CB6F41D" w14:textId="2B226060" w:rsidR="009F015C" w:rsidRPr="00D4415C" w:rsidRDefault="009F581B" w:rsidP="009F015C">
            <w:pPr>
              <w:spacing w:before="0" w:after="0" w:line="276" w:lineRule="auto"/>
              <w:contextualSpacing w:val="0"/>
              <w:jc w:val="center"/>
              <w:rPr>
                <w:rFonts w:asciiTheme="majorHAnsi" w:hAnsiTheme="majorHAnsi" w:cstheme="majorHAnsi"/>
                <w:color w:val="auto"/>
                <w:lang w:eastAsia="en-AU"/>
              </w:rPr>
            </w:pPr>
            <w:r w:rsidRPr="00D4415C">
              <w:t>1</w:t>
            </w:r>
            <w:r w:rsidR="00D4415C" w:rsidRPr="00D4415C">
              <w:t>5</w:t>
            </w:r>
            <w:r w:rsidRPr="00D4415C">
              <w:t>3</w:t>
            </w:r>
          </w:p>
        </w:tc>
        <w:tc>
          <w:tcPr>
            <w:tcW w:w="0" w:type="auto"/>
            <w:shd w:val="clear" w:color="auto" w:fill="F2F2F2" w:themeFill="background1" w:themeFillShade="F2"/>
          </w:tcPr>
          <w:p w14:paraId="21BFDC5F" w14:textId="7089701C" w:rsidR="009F015C" w:rsidRPr="00D4415C" w:rsidRDefault="00D4415C" w:rsidP="009F015C">
            <w:pPr>
              <w:spacing w:before="0" w:after="0" w:line="276" w:lineRule="auto"/>
              <w:contextualSpacing w:val="0"/>
              <w:jc w:val="center"/>
              <w:rPr>
                <w:rFonts w:asciiTheme="majorHAnsi" w:hAnsiTheme="majorHAnsi" w:cstheme="majorHAnsi"/>
                <w:color w:val="auto"/>
                <w:lang w:eastAsia="en-AU"/>
              </w:rPr>
            </w:pPr>
            <w:r w:rsidRPr="00D4415C">
              <w:t>90</w:t>
            </w:r>
          </w:p>
        </w:tc>
      </w:tr>
      <w:tr w:rsidR="009F015C" w:rsidRPr="00136AFB" w14:paraId="2C190421" w14:textId="77777777" w:rsidTr="006A1A16">
        <w:trPr>
          <w:tblCellSpacing w:w="15" w:type="dxa"/>
        </w:trPr>
        <w:tc>
          <w:tcPr>
            <w:tcW w:w="948" w:type="dxa"/>
            <w:shd w:val="clear" w:color="auto" w:fill="F2F2F2" w:themeFill="background1" w:themeFillShade="F2"/>
            <w:hideMark/>
          </w:tcPr>
          <w:p w14:paraId="3E59D581" w14:textId="457F7523" w:rsidR="009F015C" w:rsidRPr="006A1A16" w:rsidRDefault="009F015C" w:rsidP="009F015C">
            <w:pPr>
              <w:spacing w:before="0" w:after="0" w:line="276" w:lineRule="auto"/>
              <w:contextualSpacing w:val="0"/>
              <w:rPr>
                <w:rFonts w:asciiTheme="majorHAnsi" w:hAnsiTheme="majorHAnsi" w:cstheme="majorHAnsi"/>
                <w:color w:val="auto"/>
                <w:highlight w:val="yellow"/>
                <w:lang w:eastAsia="en-AU"/>
              </w:rPr>
            </w:pPr>
            <w:r w:rsidRPr="006A1A16">
              <w:rPr>
                <w:highlight w:val="yellow"/>
              </w:rPr>
              <w:t>NT G</w:t>
            </w:r>
            <w:r w:rsidR="00FC01D0">
              <w:rPr>
                <w:highlight w:val="yellow"/>
              </w:rPr>
              <w:t>ov</w:t>
            </w:r>
          </w:p>
        </w:tc>
        <w:tc>
          <w:tcPr>
            <w:tcW w:w="1296" w:type="dxa"/>
            <w:shd w:val="clear" w:color="auto" w:fill="F2F2F2" w:themeFill="background1" w:themeFillShade="F2"/>
          </w:tcPr>
          <w:p w14:paraId="17607BB3" w14:textId="4F074300" w:rsidR="009F015C" w:rsidRPr="006A1A16" w:rsidRDefault="009F015C" w:rsidP="009F015C">
            <w:pPr>
              <w:spacing w:before="0" w:after="0" w:line="276" w:lineRule="auto"/>
              <w:contextualSpacing w:val="0"/>
              <w:jc w:val="center"/>
              <w:rPr>
                <w:rFonts w:asciiTheme="majorHAnsi" w:hAnsiTheme="majorHAnsi" w:cstheme="majorHAnsi"/>
                <w:color w:val="auto"/>
                <w:highlight w:val="yellow"/>
                <w:lang w:eastAsia="en-AU"/>
              </w:rPr>
            </w:pPr>
            <w:r w:rsidRPr="006A1A16">
              <w:rPr>
                <w:highlight w:val="yellow"/>
              </w:rPr>
              <w:t>84</w:t>
            </w:r>
          </w:p>
        </w:tc>
        <w:tc>
          <w:tcPr>
            <w:tcW w:w="0" w:type="auto"/>
            <w:shd w:val="clear" w:color="auto" w:fill="F2F2F2" w:themeFill="background1" w:themeFillShade="F2"/>
          </w:tcPr>
          <w:p w14:paraId="6B764097" w14:textId="5F61C9F7" w:rsidR="009F015C" w:rsidRPr="006A1A16" w:rsidRDefault="008F31D8" w:rsidP="45B07A6C">
            <w:pPr>
              <w:spacing w:before="0" w:after="0" w:line="276" w:lineRule="auto"/>
              <w:contextualSpacing w:val="0"/>
              <w:jc w:val="center"/>
              <w:rPr>
                <w:highlight w:val="yellow"/>
                <w:lang w:eastAsia="en-AU"/>
              </w:rPr>
            </w:pPr>
            <w:r>
              <w:rPr>
                <w:highlight w:val="yellow"/>
                <w:lang w:eastAsia="en-AU"/>
              </w:rPr>
              <w:t>46</w:t>
            </w:r>
          </w:p>
        </w:tc>
        <w:tc>
          <w:tcPr>
            <w:tcW w:w="0" w:type="auto"/>
            <w:shd w:val="clear" w:color="auto" w:fill="F2F2F2" w:themeFill="background1" w:themeFillShade="F2"/>
          </w:tcPr>
          <w:p w14:paraId="3298D465" w14:textId="57C71C01" w:rsidR="009F015C" w:rsidRPr="006A1A16" w:rsidRDefault="008F31D8" w:rsidP="45B07A6C">
            <w:pPr>
              <w:spacing w:before="0" w:after="0" w:line="276" w:lineRule="auto"/>
              <w:contextualSpacing w:val="0"/>
              <w:jc w:val="center"/>
              <w:rPr>
                <w:rFonts w:asciiTheme="majorHAnsi" w:hAnsiTheme="majorHAnsi" w:cstheme="majorBidi"/>
                <w:color w:val="auto"/>
                <w:highlight w:val="yellow"/>
                <w:lang w:eastAsia="en-AU"/>
              </w:rPr>
            </w:pPr>
            <w:r>
              <w:rPr>
                <w:highlight w:val="yellow"/>
              </w:rPr>
              <w:t>55</w:t>
            </w:r>
          </w:p>
        </w:tc>
      </w:tr>
      <w:tr w:rsidR="009F015C" w:rsidRPr="00136AFB" w14:paraId="0481DE6D" w14:textId="77777777" w:rsidTr="006A1A16">
        <w:trPr>
          <w:tblCellSpacing w:w="15" w:type="dxa"/>
        </w:trPr>
        <w:tc>
          <w:tcPr>
            <w:tcW w:w="948" w:type="dxa"/>
            <w:shd w:val="clear" w:color="auto" w:fill="F2F2F2" w:themeFill="background1" w:themeFillShade="F2"/>
            <w:hideMark/>
          </w:tcPr>
          <w:p w14:paraId="56C02CDF" w14:textId="56C218AC" w:rsidR="009F015C" w:rsidRPr="006A1A16" w:rsidRDefault="009F015C" w:rsidP="009F015C">
            <w:pPr>
              <w:spacing w:before="0" w:after="0" w:line="276" w:lineRule="auto"/>
              <w:contextualSpacing w:val="0"/>
              <w:rPr>
                <w:rFonts w:asciiTheme="majorHAnsi" w:hAnsiTheme="majorHAnsi" w:cstheme="majorHAnsi"/>
                <w:color w:val="auto"/>
                <w:highlight w:val="yellow"/>
                <w:lang w:eastAsia="en-AU"/>
              </w:rPr>
            </w:pPr>
            <w:r w:rsidRPr="006A1A16">
              <w:rPr>
                <w:highlight w:val="yellow"/>
              </w:rPr>
              <w:t>Q</w:t>
            </w:r>
            <w:r w:rsidR="00E05A4F">
              <w:rPr>
                <w:highlight w:val="yellow"/>
              </w:rPr>
              <w:t>LD</w:t>
            </w:r>
            <w:r w:rsidRPr="006A1A16">
              <w:rPr>
                <w:highlight w:val="yellow"/>
              </w:rPr>
              <w:t xml:space="preserve"> G</w:t>
            </w:r>
            <w:r w:rsidR="00FC01D0">
              <w:rPr>
                <w:highlight w:val="yellow"/>
              </w:rPr>
              <w:t>ov</w:t>
            </w:r>
          </w:p>
        </w:tc>
        <w:tc>
          <w:tcPr>
            <w:tcW w:w="1296" w:type="dxa"/>
            <w:shd w:val="clear" w:color="auto" w:fill="F2F2F2" w:themeFill="background1" w:themeFillShade="F2"/>
          </w:tcPr>
          <w:p w14:paraId="25863A69" w14:textId="2C139576" w:rsidR="009F015C" w:rsidRPr="006A1A16" w:rsidRDefault="009F581B" w:rsidP="009F015C">
            <w:pPr>
              <w:spacing w:before="0" w:after="0" w:line="276" w:lineRule="auto"/>
              <w:contextualSpacing w:val="0"/>
              <w:jc w:val="center"/>
              <w:rPr>
                <w:rFonts w:asciiTheme="majorHAnsi" w:hAnsiTheme="majorHAnsi" w:cstheme="majorHAnsi"/>
                <w:color w:val="auto"/>
                <w:highlight w:val="yellow"/>
                <w:lang w:eastAsia="en-AU"/>
              </w:rPr>
            </w:pPr>
            <w:r w:rsidRPr="006A1A16">
              <w:rPr>
                <w:highlight w:val="yellow"/>
              </w:rPr>
              <w:t>10</w:t>
            </w:r>
            <w:r w:rsidR="008F31D8">
              <w:rPr>
                <w:highlight w:val="yellow"/>
              </w:rPr>
              <w:t>6</w:t>
            </w:r>
          </w:p>
        </w:tc>
        <w:tc>
          <w:tcPr>
            <w:tcW w:w="0" w:type="auto"/>
            <w:shd w:val="clear" w:color="auto" w:fill="F2F2F2" w:themeFill="background1" w:themeFillShade="F2"/>
          </w:tcPr>
          <w:p w14:paraId="297B87FE" w14:textId="147F8203" w:rsidR="009F015C" w:rsidRPr="006A1A16" w:rsidRDefault="008F31D8" w:rsidP="45B07A6C">
            <w:pPr>
              <w:spacing w:before="0" w:after="0" w:line="276" w:lineRule="auto"/>
              <w:contextualSpacing w:val="0"/>
              <w:jc w:val="center"/>
              <w:rPr>
                <w:highlight w:val="yellow"/>
                <w:lang w:eastAsia="en-AU"/>
              </w:rPr>
            </w:pPr>
            <w:r>
              <w:rPr>
                <w:highlight w:val="yellow"/>
              </w:rPr>
              <w:t>55</w:t>
            </w:r>
          </w:p>
        </w:tc>
        <w:tc>
          <w:tcPr>
            <w:tcW w:w="0" w:type="auto"/>
            <w:shd w:val="clear" w:color="auto" w:fill="F2F2F2" w:themeFill="background1" w:themeFillShade="F2"/>
          </w:tcPr>
          <w:p w14:paraId="031CD772" w14:textId="7C620FE6" w:rsidR="009F015C" w:rsidRPr="006A1A16" w:rsidRDefault="008F31D8" w:rsidP="009F015C">
            <w:pPr>
              <w:spacing w:before="0" w:after="0" w:line="276" w:lineRule="auto"/>
              <w:contextualSpacing w:val="0"/>
              <w:jc w:val="center"/>
              <w:rPr>
                <w:rFonts w:asciiTheme="majorHAnsi" w:hAnsiTheme="majorHAnsi" w:cstheme="majorHAnsi"/>
                <w:color w:val="auto"/>
                <w:highlight w:val="yellow"/>
                <w:lang w:eastAsia="en-AU"/>
              </w:rPr>
            </w:pPr>
            <w:r>
              <w:rPr>
                <w:highlight w:val="yellow"/>
              </w:rPr>
              <w:t>52</w:t>
            </w:r>
          </w:p>
        </w:tc>
      </w:tr>
      <w:tr w:rsidR="009F015C" w:rsidRPr="00136AFB" w14:paraId="34E14B1F" w14:textId="77777777" w:rsidTr="006A1A16">
        <w:trPr>
          <w:tblCellSpacing w:w="15" w:type="dxa"/>
        </w:trPr>
        <w:tc>
          <w:tcPr>
            <w:tcW w:w="948" w:type="dxa"/>
            <w:shd w:val="clear" w:color="auto" w:fill="F2F2F2" w:themeFill="background1" w:themeFillShade="F2"/>
            <w:hideMark/>
          </w:tcPr>
          <w:p w14:paraId="053E9CF2" w14:textId="674F32EB" w:rsidR="009F015C" w:rsidRPr="008F31D8" w:rsidRDefault="009F015C" w:rsidP="009F015C">
            <w:pPr>
              <w:spacing w:before="0" w:after="0" w:line="276" w:lineRule="auto"/>
              <w:contextualSpacing w:val="0"/>
              <w:rPr>
                <w:rFonts w:asciiTheme="majorHAnsi" w:hAnsiTheme="majorHAnsi" w:cstheme="majorHAnsi"/>
                <w:color w:val="auto"/>
                <w:lang w:eastAsia="en-AU"/>
              </w:rPr>
            </w:pPr>
            <w:r w:rsidRPr="008F31D8">
              <w:t>SA G</w:t>
            </w:r>
            <w:r w:rsidR="00FC01D0" w:rsidRPr="008F31D8">
              <w:t>ov</w:t>
            </w:r>
          </w:p>
        </w:tc>
        <w:tc>
          <w:tcPr>
            <w:tcW w:w="1296" w:type="dxa"/>
            <w:shd w:val="clear" w:color="auto" w:fill="F2F2F2" w:themeFill="background1" w:themeFillShade="F2"/>
          </w:tcPr>
          <w:p w14:paraId="4E17B3DD" w14:textId="62E3B6B9" w:rsidR="009F015C" w:rsidRPr="008F31D8" w:rsidRDefault="00687213" w:rsidP="45B07A6C">
            <w:pPr>
              <w:spacing w:before="0" w:after="0" w:line="276" w:lineRule="auto"/>
              <w:contextualSpacing w:val="0"/>
              <w:jc w:val="center"/>
              <w:rPr>
                <w:rFonts w:asciiTheme="majorHAnsi" w:hAnsiTheme="majorHAnsi" w:cstheme="majorBidi"/>
                <w:color w:val="auto"/>
                <w:lang w:eastAsia="en-AU"/>
              </w:rPr>
            </w:pPr>
            <w:r w:rsidRPr="008F31D8">
              <w:t>16</w:t>
            </w:r>
          </w:p>
        </w:tc>
        <w:tc>
          <w:tcPr>
            <w:tcW w:w="0" w:type="auto"/>
            <w:shd w:val="clear" w:color="auto" w:fill="F2F2F2" w:themeFill="background1" w:themeFillShade="F2"/>
          </w:tcPr>
          <w:p w14:paraId="7E5C0C90" w14:textId="43F25F5E" w:rsidR="009F015C" w:rsidRPr="008F31D8" w:rsidRDefault="00687213" w:rsidP="45B07A6C">
            <w:pPr>
              <w:spacing w:before="0" w:after="0" w:line="276" w:lineRule="auto"/>
              <w:contextualSpacing w:val="0"/>
              <w:jc w:val="center"/>
              <w:rPr>
                <w:lang w:eastAsia="en-AU"/>
              </w:rPr>
            </w:pPr>
            <w:r w:rsidRPr="008F31D8">
              <w:t>1</w:t>
            </w:r>
            <w:r w:rsidR="008F31D8" w:rsidRPr="008F31D8">
              <w:t>5</w:t>
            </w:r>
          </w:p>
        </w:tc>
        <w:tc>
          <w:tcPr>
            <w:tcW w:w="0" w:type="auto"/>
            <w:shd w:val="clear" w:color="auto" w:fill="F2F2F2" w:themeFill="background1" w:themeFillShade="F2"/>
          </w:tcPr>
          <w:p w14:paraId="2C5ADD1C" w14:textId="43CBF820" w:rsidR="009F015C" w:rsidRPr="008F31D8" w:rsidRDefault="008F31D8" w:rsidP="45B07A6C">
            <w:pPr>
              <w:spacing w:before="0" w:after="0" w:line="276" w:lineRule="auto"/>
              <w:contextualSpacing w:val="0"/>
              <w:jc w:val="center"/>
              <w:rPr>
                <w:lang w:eastAsia="en-AU"/>
              </w:rPr>
            </w:pPr>
            <w:r w:rsidRPr="008F31D8">
              <w:t>94</w:t>
            </w:r>
          </w:p>
        </w:tc>
      </w:tr>
      <w:tr w:rsidR="009F015C" w:rsidRPr="00136AFB" w14:paraId="02B55D36" w14:textId="77777777" w:rsidTr="006A1A16">
        <w:trPr>
          <w:tblCellSpacing w:w="15" w:type="dxa"/>
        </w:trPr>
        <w:tc>
          <w:tcPr>
            <w:tcW w:w="948" w:type="dxa"/>
            <w:shd w:val="clear" w:color="auto" w:fill="F2F2F2" w:themeFill="background1" w:themeFillShade="F2"/>
            <w:hideMark/>
          </w:tcPr>
          <w:p w14:paraId="420BB6D5" w14:textId="474D0FF5" w:rsidR="009F015C" w:rsidRPr="00136AFB" w:rsidRDefault="009F015C" w:rsidP="009F015C">
            <w:pPr>
              <w:spacing w:before="0" w:after="0" w:line="276" w:lineRule="auto"/>
              <w:contextualSpacing w:val="0"/>
              <w:rPr>
                <w:rFonts w:asciiTheme="majorHAnsi" w:hAnsiTheme="majorHAnsi" w:cstheme="majorHAnsi"/>
                <w:color w:val="auto"/>
                <w:lang w:eastAsia="en-AU"/>
              </w:rPr>
            </w:pPr>
            <w:r w:rsidRPr="0078225B">
              <w:t>T</w:t>
            </w:r>
            <w:r w:rsidR="00FC01D0">
              <w:t>a</w:t>
            </w:r>
            <w:r w:rsidR="00E05A4F">
              <w:t>s</w:t>
            </w:r>
            <w:r w:rsidRPr="0078225B">
              <w:t xml:space="preserve"> G</w:t>
            </w:r>
            <w:r w:rsidR="00FC01D0">
              <w:t>ov</w:t>
            </w:r>
          </w:p>
        </w:tc>
        <w:tc>
          <w:tcPr>
            <w:tcW w:w="1296" w:type="dxa"/>
            <w:shd w:val="clear" w:color="auto" w:fill="F2F2F2" w:themeFill="background1" w:themeFillShade="F2"/>
          </w:tcPr>
          <w:p w14:paraId="5671E9A9" w14:textId="035968B0" w:rsidR="009F015C" w:rsidRPr="00136AFB" w:rsidRDefault="009F015C" w:rsidP="009F015C">
            <w:pPr>
              <w:spacing w:before="0" w:after="0" w:line="276" w:lineRule="auto"/>
              <w:contextualSpacing w:val="0"/>
              <w:jc w:val="center"/>
              <w:rPr>
                <w:rFonts w:asciiTheme="majorHAnsi" w:hAnsiTheme="majorHAnsi" w:cstheme="majorHAnsi"/>
                <w:color w:val="auto"/>
                <w:lang w:eastAsia="en-AU"/>
              </w:rPr>
            </w:pPr>
            <w:r w:rsidRPr="0078225B">
              <w:t>4</w:t>
            </w:r>
          </w:p>
        </w:tc>
        <w:tc>
          <w:tcPr>
            <w:tcW w:w="0" w:type="auto"/>
            <w:shd w:val="clear" w:color="auto" w:fill="F2F2F2" w:themeFill="background1" w:themeFillShade="F2"/>
          </w:tcPr>
          <w:p w14:paraId="6B1DE1E4" w14:textId="1811D62C" w:rsidR="009F015C" w:rsidRPr="00136AFB" w:rsidRDefault="009F015C" w:rsidP="009F015C">
            <w:pPr>
              <w:spacing w:before="0" w:after="0" w:line="276" w:lineRule="auto"/>
              <w:contextualSpacing w:val="0"/>
              <w:jc w:val="center"/>
              <w:rPr>
                <w:rFonts w:asciiTheme="majorHAnsi" w:hAnsiTheme="majorHAnsi" w:cstheme="majorHAnsi"/>
                <w:color w:val="auto"/>
                <w:lang w:eastAsia="en-AU"/>
              </w:rPr>
            </w:pPr>
            <w:r w:rsidRPr="0078225B">
              <w:t>4</w:t>
            </w:r>
          </w:p>
        </w:tc>
        <w:tc>
          <w:tcPr>
            <w:tcW w:w="0" w:type="auto"/>
            <w:shd w:val="clear" w:color="auto" w:fill="F2F2F2" w:themeFill="background1" w:themeFillShade="F2"/>
          </w:tcPr>
          <w:p w14:paraId="746FDE70" w14:textId="19F968D6" w:rsidR="009F015C" w:rsidRPr="00136AFB" w:rsidRDefault="009D7E42" w:rsidP="009F015C">
            <w:pPr>
              <w:spacing w:before="0" w:after="0" w:line="276" w:lineRule="auto"/>
              <w:contextualSpacing w:val="0"/>
              <w:jc w:val="center"/>
              <w:rPr>
                <w:rFonts w:asciiTheme="majorHAnsi" w:hAnsiTheme="majorHAnsi" w:cstheme="majorHAnsi"/>
                <w:color w:val="auto"/>
                <w:lang w:eastAsia="en-AU"/>
              </w:rPr>
            </w:pPr>
            <w:r>
              <w:t>100</w:t>
            </w:r>
          </w:p>
        </w:tc>
      </w:tr>
      <w:tr w:rsidR="009F015C" w:rsidRPr="00136AFB" w14:paraId="5FA8031C" w14:textId="77777777" w:rsidTr="006A1A16">
        <w:trPr>
          <w:tblCellSpacing w:w="15" w:type="dxa"/>
        </w:trPr>
        <w:tc>
          <w:tcPr>
            <w:tcW w:w="948" w:type="dxa"/>
            <w:shd w:val="clear" w:color="auto" w:fill="F2F2F2" w:themeFill="background1" w:themeFillShade="F2"/>
            <w:hideMark/>
          </w:tcPr>
          <w:p w14:paraId="02C5911A" w14:textId="3779C185" w:rsidR="009F015C" w:rsidRPr="00136AFB" w:rsidRDefault="009F015C" w:rsidP="009F015C">
            <w:pPr>
              <w:spacing w:before="0" w:after="0" w:line="276" w:lineRule="auto"/>
              <w:contextualSpacing w:val="0"/>
              <w:rPr>
                <w:rFonts w:asciiTheme="majorHAnsi" w:hAnsiTheme="majorHAnsi" w:cstheme="majorHAnsi"/>
                <w:color w:val="auto"/>
                <w:lang w:eastAsia="en-AU"/>
              </w:rPr>
            </w:pPr>
            <w:r w:rsidRPr="0078225B">
              <w:t>V</w:t>
            </w:r>
            <w:r w:rsidR="00E05A4F">
              <w:t>ic</w:t>
            </w:r>
            <w:r w:rsidRPr="0078225B">
              <w:t xml:space="preserve"> G</w:t>
            </w:r>
            <w:r w:rsidR="00E05A4F">
              <w:t>ov</w:t>
            </w:r>
          </w:p>
        </w:tc>
        <w:tc>
          <w:tcPr>
            <w:tcW w:w="1296" w:type="dxa"/>
            <w:shd w:val="clear" w:color="auto" w:fill="F2F2F2" w:themeFill="background1" w:themeFillShade="F2"/>
          </w:tcPr>
          <w:p w14:paraId="705C3390" w14:textId="38781247" w:rsidR="009F015C" w:rsidRPr="00136AFB" w:rsidRDefault="009F015C" w:rsidP="009F015C">
            <w:pPr>
              <w:spacing w:before="0" w:after="0" w:line="276" w:lineRule="auto"/>
              <w:contextualSpacing w:val="0"/>
              <w:jc w:val="center"/>
              <w:rPr>
                <w:rFonts w:asciiTheme="majorHAnsi" w:hAnsiTheme="majorHAnsi" w:cstheme="majorHAnsi"/>
                <w:color w:val="auto"/>
                <w:lang w:eastAsia="en-AU"/>
              </w:rPr>
            </w:pPr>
            <w:r w:rsidRPr="0078225B">
              <w:t>24</w:t>
            </w:r>
          </w:p>
        </w:tc>
        <w:tc>
          <w:tcPr>
            <w:tcW w:w="0" w:type="auto"/>
            <w:shd w:val="clear" w:color="auto" w:fill="F2F2F2" w:themeFill="background1" w:themeFillShade="F2"/>
          </w:tcPr>
          <w:p w14:paraId="1C331718" w14:textId="2005B2C5" w:rsidR="009F015C" w:rsidRPr="00136AFB" w:rsidRDefault="00687213" w:rsidP="009F015C">
            <w:pPr>
              <w:spacing w:before="0" w:after="0" w:line="276" w:lineRule="auto"/>
              <w:contextualSpacing w:val="0"/>
              <w:jc w:val="center"/>
              <w:rPr>
                <w:rFonts w:asciiTheme="majorHAnsi" w:hAnsiTheme="majorHAnsi" w:cstheme="majorHAnsi"/>
                <w:color w:val="auto"/>
                <w:lang w:eastAsia="en-AU"/>
              </w:rPr>
            </w:pPr>
            <w:r>
              <w:t>23</w:t>
            </w:r>
          </w:p>
        </w:tc>
        <w:tc>
          <w:tcPr>
            <w:tcW w:w="0" w:type="auto"/>
            <w:shd w:val="clear" w:color="auto" w:fill="F2F2F2" w:themeFill="background1" w:themeFillShade="F2"/>
          </w:tcPr>
          <w:p w14:paraId="6F09A266" w14:textId="42B2A2CC" w:rsidR="009F015C" w:rsidRPr="00136AFB" w:rsidRDefault="00687213" w:rsidP="009F015C">
            <w:pPr>
              <w:spacing w:before="0" w:after="0" w:line="276" w:lineRule="auto"/>
              <w:contextualSpacing w:val="0"/>
              <w:jc w:val="center"/>
              <w:rPr>
                <w:rFonts w:asciiTheme="majorHAnsi" w:hAnsiTheme="majorHAnsi" w:cstheme="majorHAnsi"/>
                <w:color w:val="auto"/>
                <w:lang w:eastAsia="en-AU"/>
              </w:rPr>
            </w:pPr>
            <w:r>
              <w:t>96</w:t>
            </w:r>
          </w:p>
        </w:tc>
      </w:tr>
      <w:tr w:rsidR="009F015C" w:rsidRPr="00136AFB" w14:paraId="58A8A0FB" w14:textId="77777777" w:rsidTr="006A1A16">
        <w:trPr>
          <w:tblCellSpacing w:w="15" w:type="dxa"/>
        </w:trPr>
        <w:tc>
          <w:tcPr>
            <w:tcW w:w="948" w:type="dxa"/>
            <w:shd w:val="clear" w:color="auto" w:fill="F2F2F2" w:themeFill="background1" w:themeFillShade="F2"/>
            <w:hideMark/>
          </w:tcPr>
          <w:p w14:paraId="4B8C4447" w14:textId="2849C3CF" w:rsidR="009F015C" w:rsidRPr="006A1A16" w:rsidRDefault="009F015C" w:rsidP="009F015C">
            <w:pPr>
              <w:spacing w:before="0" w:after="0" w:line="276" w:lineRule="auto"/>
              <w:contextualSpacing w:val="0"/>
              <w:rPr>
                <w:rFonts w:asciiTheme="majorHAnsi" w:hAnsiTheme="majorHAnsi" w:cstheme="majorHAnsi"/>
                <w:color w:val="auto"/>
                <w:highlight w:val="yellow"/>
                <w:lang w:eastAsia="en-AU"/>
              </w:rPr>
            </w:pPr>
            <w:r w:rsidRPr="006A1A16">
              <w:rPr>
                <w:highlight w:val="yellow"/>
              </w:rPr>
              <w:t>WA G</w:t>
            </w:r>
            <w:r w:rsidR="00E05A4F">
              <w:rPr>
                <w:highlight w:val="yellow"/>
              </w:rPr>
              <w:t>ov</w:t>
            </w:r>
          </w:p>
        </w:tc>
        <w:tc>
          <w:tcPr>
            <w:tcW w:w="1296" w:type="dxa"/>
            <w:shd w:val="clear" w:color="auto" w:fill="F2F2F2" w:themeFill="background1" w:themeFillShade="F2"/>
          </w:tcPr>
          <w:p w14:paraId="5F244257" w14:textId="72B8D723" w:rsidR="009F015C" w:rsidRPr="006A1A16" w:rsidRDefault="00687213" w:rsidP="45B07A6C">
            <w:pPr>
              <w:spacing w:before="0" w:after="0" w:line="276" w:lineRule="auto"/>
              <w:contextualSpacing w:val="0"/>
              <w:jc w:val="center"/>
              <w:rPr>
                <w:highlight w:val="yellow"/>
                <w:lang w:eastAsia="en-AU"/>
              </w:rPr>
            </w:pPr>
            <w:r w:rsidRPr="006A1A16">
              <w:rPr>
                <w:highlight w:val="yellow"/>
              </w:rPr>
              <w:t>12</w:t>
            </w:r>
            <w:r w:rsidR="0030787D">
              <w:rPr>
                <w:highlight w:val="yellow"/>
              </w:rPr>
              <w:t>4</w:t>
            </w:r>
          </w:p>
        </w:tc>
        <w:tc>
          <w:tcPr>
            <w:tcW w:w="0" w:type="auto"/>
            <w:shd w:val="clear" w:color="auto" w:fill="F2F2F2" w:themeFill="background1" w:themeFillShade="F2"/>
          </w:tcPr>
          <w:p w14:paraId="0D11E8B0" w14:textId="5ADDE89C" w:rsidR="009F015C" w:rsidRPr="006A1A16" w:rsidRDefault="0030787D" w:rsidP="45B07A6C">
            <w:pPr>
              <w:spacing w:before="0" w:after="0" w:line="276" w:lineRule="auto"/>
              <w:contextualSpacing w:val="0"/>
              <w:jc w:val="center"/>
              <w:rPr>
                <w:highlight w:val="yellow"/>
                <w:lang w:eastAsia="en-AU"/>
              </w:rPr>
            </w:pPr>
            <w:r>
              <w:rPr>
                <w:highlight w:val="yellow"/>
              </w:rPr>
              <w:t>42</w:t>
            </w:r>
          </w:p>
        </w:tc>
        <w:tc>
          <w:tcPr>
            <w:tcW w:w="0" w:type="auto"/>
            <w:shd w:val="clear" w:color="auto" w:fill="F2F2F2" w:themeFill="background1" w:themeFillShade="F2"/>
          </w:tcPr>
          <w:p w14:paraId="03185CB1" w14:textId="5B931C39" w:rsidR="009F015C" w:rsidRPr="006A1A16" w:rsidRDefault="0030787D" w:rsidP="45B07A6C">
            <w:pPr>
              <w:spacing w:before="0" w:after="0" w:line="276" w:lineRule="auto"/>
              <w:contextualSpacing w:val="0"/>
              <w:jc w:val="center"/>
              <w:rPr>
                <w:highlight w:val="yellow"/>
                <w:lang w:eastAsia="en-AU"/>
              </w:rPr>
            </w:pPr>
            <w:r>
              <w:rPr>
                <w:highlight w:val="yellow"/>
                <w:lang w:eastAsia="en-AU"/>
              </w:rPr>
              <w:t>34</w:t>
            </w:r>
          </w:p>
        </w:tc>
      </w:tr>
    </w:tbl>
    <w:p w14:paraId="4C9D8717" w14:textId="374F4670" w:rsidR="00F46E04" w:rsidRDefault="00F46E04" w:rsidP="005579B7">
      <w:pPr>
        <w:pStyle w:val="Caption"/>
        <w:spacing w:before="120" w:after="0"/>
      </w:pPr>
      <w:r w:rsidRPr="005579B7">
        <w:rPr>
          <w:highlight w:val="yellow"/>
        </w:rPr>
        <w:t>Table 4 Numbers of collections made at non-budget sites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17"/>
        <w:gridCol w:w="3290"/>
        <w:gridCol w:w="3120"/>
      </w:tblGrid>
      <w:tr w:rsidR="00460046" w:rsidRPr="00136AFB" w14:paraId="59E15785" w14:textId="77777777" w:rsidTr="00C91D3D">
        <w:trPr>
          <w:trHeight w:val="824"/>
          <w:tblCellSpacing w:w="15" w:type="dxa"/>
        </w:trPr>
        <w:tc>
          <w:tcPr>
            <w:tcW w:w="1425" w:type="pct"/>
            <w:shd w:val="clear" w:color="auto" w:fill="3C4756"/>
            <w:tcMar>
              <w:top w:w="15" w:type="dxa"/>
              <w:left w:w="75" w:type="dxa"/>
              <w:bottom w:w="15" w:type="dxa"/>
              <w:right w:w="15" w:type="dxa"/>
            </w:tcMar>
            <w:vAlign w:val="center"/>
            <w:hideMark/>
          </w:tcPr>
          <w:p w14:paraId="07E47CE5" w14:textId="2A0A9551" w:rsidR="00460046" w:rsidRPr="00136AFB" w:rsidRDefault="00460046" w:rsidP="0030766E">
            <w:pPr>
              <w:spacing w:before="0" w:after="0" w:line="276" w:lineRule="auto"/>
              <w:contextualSpacing w:val="0"/>
              <w:rPr>
                <w:rFonts w:asciiTheme="majorHAnsi" w:hAnsiTheme="majorHAnsi" w:cstheme="majorHAnsi"/>
                <w:color w:val="FFFFFF"/>
                <w:lang w:eastAsia="en-AU"/>
              </w:rPr>
            </w:pPr>
            <w:r>
              <w:rPr>
                <w:rFonts w:asciiTheme="majorHAnsi" w:hAnsiTheme="majorHAnsi" w:cstheme="majorHAnsi"/>
                <w:color w:val="FFFFFF"/>
                <w:lang w:eastAsia="en-AU"/>
              </w:rPr>
              <w:t>Location</w:t>
            </w:r>
          </w:p>
        </w:tc>
        <w:tc>
          <w:tcPr>
            <w:tcW w:w="1806" w:type="pct"/>
            <w:shd w:val="clear" w:color="auto" w:fill="3C4756"/>
            <w:vAlign w:val="center"/>
          </w:tcPr>
          <w:p w14:paraId="6EC801CC" w14:textId="0A2A05A3" w:rsidR="00460046" w:rsidRDefault="00460046" w:rsidP="0030766E">
            <w:pPr>
              <w:spacing w:before="0" w:after="0" w:line="276" w:lineRule="auto"/>
              <w:contextualSpacing w:val="0"/>
              <w:jc w:val="center"/>
              <w:rPr>
                <w:rFonts w:asciiTheme="majorHAnsi" w:hAnsiTheme="majorHAnsi" w:cstheme="majorHAnsi"/>
                <w:color w:val="FFFFFF"/>
                <w:lang w:eastAsia="en-AU"/>
              </w:rPr>
            </w:pPr>
            <w:r>
              <w:rPr>
                <w:rFonts w:asciiTheme="majorHAnsi" w:hAnsiTheme="majorHAnsi" w:cstheme="majorHAnsi"/>
                <w:color w:val="FFFFFF"/>
                <w:lang w:eastAsia="en-AU"/>
              </w:rPr>
              <w:t>Site type</w:t>
            </w:r>
          </w:p>
        </w:tc>
        <w:tc>
          <w:tcPr>
            <w:tcW w:w="1703" w:type="pct"/>
            <w:shd w:val="clear" w:color="auto" w:fill="3C4756"/>
            <w:vAlign w:val="center"/>
          </w:tcPr>
          <w:p w14:paraId="2726B412" w14:textId="3BF32C03" w:rsidR="00460046" w:rsidRPr="0030766E" w:rsidRDefault="00460046" w:rsidP="0030766E">
            <w:pPr>
              <w:ind w:firstLine="720"/>
              <w:rPr>
                <w:rFonts w:asciiTheme="majorHAnsi" w:hAnsiTheme="majorHAnsi" w:cstheme="majorHAnsi"/>
                <w:lang w:eastAsia="en-AU"/>
              </w:rPr>
            </w:pPr>
            <w:r>
              <w:rPr>
                <w:rFonts w:asciiTheme="majorHAnsi" w:hAnsiTheme="majorHAnsi" w:cstheme="majorHAnsi"/>
                <w:color w:val="FFFFFF"/>
                <w:lang w:eastAsia="en-AU"/>
              </w:rPr>
              <w:t>Number of sites</w:t>
            </w:r>
          </w:p>
        </w:tc>
      </w:tr>
      <w:tr w:rsidR="00460046" w:rsidRPr="006A1A16" w14:paraId="37816150" w14:textId="77777777" w:rsidTr="00C91D3D">
        <w:trPr>
          <w:trHeight w:val="276"/>
          <w:tblCellSpacing w:w="15" w:type="dxa"/>
        </w:trPr>
        <w:tc>
          <w:tcPr>
            <w:tcW w:w="1425" w:type="pct"/>
            <w:shd w:val="clear" w:color="auto" w:fill="F2F2F2" w:themeFill="background1" w:themeFillShade="F2"/>
            <w:hideMark/>
          </w:tcPr>
          <w:p w14:paraId="34E76481" w14:textId="2AEAE5D9" w:rsidR="00460046" w:rsidRPr="006A1A16" w:rsidRDefault="000B1586" w:rsidP="0030766E">
            <w:pPr>
              <w:spacing w:before="0" w:after="0" w:line="276" w:lineRule="auto"/>
              <w:contextualSpacing w:val="0"/>
              <w:rPr>
                <w:rFonts w:asciiTheme="majorHAnsi" w:hAnsiTheme="majorHAnsi" w:cstheme="majorHAnsi"/>
                <w:color w:val="auto"/>
                <w:highlight w:val="yellow"/>
                <w:lang w:eastAsia="en-AU"/>
              </w:rPr>
            </w:pPr>
            <w:r>
              <w:rPr>
                <w:highlight w:val="yellow"/>
              </w:rPr>
              <w:t>NSW</w:t>
            </w:r>
            <w:r w:rsidR="00460046">
              <w:rPr>
                <w:highlight w:val="yellow"/>
              </w:rPr>
              <w:t xml:space="preserve"> </w:t>
            </w:r>
          </w:p>
        </w:tc>
        <w:tc>
          <w:tcPr>
            <w:tcW w:w="1806" w:type="pct"/>
            <w:shd w:val="clear" w:color="auto" w:fill="F2F2F2" w:themeFill="background1" w:themeFillShade="F2"/>
          </w:tcPr>
          <w:p w14:paraId="5464D833" w14:textId="4ED08EED" w:rsidR="00460046" w:rsidRDefault="00460046" w:rsidP="0030766E">
            <w:pPr>
              <w:spacing w:before="0" w:after="0" w:line="276" w:lineRule="auto"/>
              <w:contextualSpacing w:val="0"/>
              <w:jc w:val="center"/>
              <w:rPr>
                <w:highlight w:val="yellow"/>
              </w:rPr>
            </w:pPr>
            <w:r>
              <w:rPr>
                <w:highlight w:val="yellow"/>
              </w:rPr>
              <w:t>ENTO</w:t>
            </w:r>
          </w:p>
        </w:tc>
        <w:tc>
          <w:tcPr>
            <w:tcW w:w="1703" w:type="pct"/>
            <w:shd w:val="clear" w:color="auto" w:fill="F2F2F2" w:themeFill="background1" w:themeFillShade="F2"/>
          </w:tcPr>
          <w:p w14:paraId="2696D373" w14:textId="1E4946C7" w:rsidR="00460046" w:rsidRDefault="00D81359" w:rsidP="0030766E">
            <w:pPr>
              <w:spacing w:before="0" w:after="0" w:line="276" w:lineRule="auto"/>
              <w:contextualSpacing w:val="0"/>
              <w:jc w:val="center"/>
              <w:rPr>
                <w:highlight w:val="yellow"/>
              </w:rPr>
            </w:pPr>
            <w:r>
              <w:rPr>
                <w:highlight w:val="yellow"/>
              </w:rPr>
              <w:t>1</w:t>
            </w:r>
          </w:p>
        </w:tc>
      </w:tr>
      <w:tr w:rsidR="009F5410" w:rsidRPr="006A1A16" w14:paraId="4BEF3D43" w14:textId="77777777" w:rsidTr="00C91D3D">
        <w:trPr>
          <w:trHeight w:val="276"/>
          <w:tblCellSpacing w:w="15" w:type="dxa"/>
        </w:trPr>
        <w:tc>
          <w:tcPr>
            <w:tcW w:w="1425" w:type="pct"/>
            <w:shd w:val="clear" w:color="auto" w:fill="F2F2F2" w:themeFill="background1" w:themeFillShade="F2"/>
          </w:tcPr>
          <w:p w14:paraId="395AD446" w14:textId="18EE9CF7" w:rsidR="009F5410" w:rsidRDefault="009F5410" w:rsidP="0030766E">
            <w:pPr>
              <w:spacing w:before="0" w:after="0" w:line="276" w:lineRule="auto"/>
              <w:contextualSpacing w:val="0"/>
              <w:rPr>
                <w:highlight w:val="yellow"/>
              </w:rPr>
            </w:pPr>
            <w:r>
              <w:rPr>
                <w:highlight w:val="yellow"/>
              </w:rPr>
              <w:t>NT</w:t>
            </w:r>
          </w:p>
        </w:tc>
        <w:tc>
          <w:tcPr>
            <w:tcW w:w="1806" w:type="pct"/>
            <w:shd w:val="clear" w:color="auto" w:fill="F2F2F2" w:themeFill="background1" w:themeFillShade="F2"/>
          </w:tcPr>
          <w:p w14:paraId="6C8E52F3" w14:textId="515E7F90" w:rsidR="009F5410" w:rsidRDefault="009F5410" w:rsidP="0030766E">
            <w:pPr>
              <w:spacing w:before="0" w:after="0" w:line="276" w:lineRule="auto"/>
              <w:contextualSpacing w:val="0"/>
              <w:jc w:val="center"/>
              <w:rPr>
                <w:highlight w:val="yellow"/>
              </w:rPr>
            </w:pPr>
            <w:r>
              <w:rPr>
                <w:highlight w:val="yellow"/>
              </w:rPr>
              <w:t>ENTO</w:t>
            </w:r>
          </w:p>
        </w:tc>
        <w:tc>
          <w:tcPr>
            <w:tcW w:w="1703" w:type="pct"/>
            <w:shd w:val="clear" w:color="auto" w:fill="F2F2F2" w:themeFill="background1" w:themeFillShade="F2"/>
          </w:tcPr>
          <w:p w14:paraId="2B112618" w14:textId="12C6B6EE" w:rsidR="009F5410" w:rsidRDefault="00D81359" w:rsidP="0030766E">
            <w:pPr>
              <w:spacing w:before="0" w:after="0" w:line="276" w:lineRule="auto"/>
              <w:contextualSpacing w:val="0"/>
              <w:jc w:val="center"/>
              <w:rPr>
                <w:highlight w:val="yellow"/>
              </w:rPr>
            </w:pPr>
            <w:r>
              <w:rPr>
                <w:highlight w:val="yellow"/>
              </w:rPr>
              <w:t>3</w:t>
            </w:r>
          </w:p>
        </w:tc>
      </w:tr>
      <w:tr w:rsidR="00460046" w:rsidRPr="006A1A16" w14:paraId="68C4D56D" w14:textId="77777777" w:rsidTr="00C91D3D">
        <w:trPr>
          <w:trHeight w:val="276"/>
          <w:tblCellSpacing w:w="15" w:type="dxa"/>
        </w:trPr>
        <w:tc>
          <w:tcPr>
            <w:tcW w:w="1425" w:type="pct"/>
            <w:shd w:val="clear" w:color="auto" w:fill="F2F2F2" w:themeFill="background1" w:themeFillShade="F2"/>
            <w:hideMark/>
          </w:tcPr>
          <w:p w14:paraId="797F0F07" w14:textId="1A226225" w:rsidR="00460046" w:rsidRPr="006A1A16" w:rsidRDefault="00460046" w:rsidP="0030766E">
            <w:pPr>
              <w:spacing w:before="0" w:after="0" w:line="276" w:lineRule="auto"/>
              <w:contextualSpacing w:val="0"/>
              <w:rPr>
                <w:rFonts w:asciiTheme="majorHAnsi" w:hAnsiTheme="majorHAnsi" w:cstheme="majorHAnsi"/>
                <w:color w:val="auto"/>
                <w:highlight w:val="yellow"/>
                <w:lang w:eastAsia="en-AU"/>
              </w:rPr>
            </w:pPr>
            <w:r>
              <w:rPr>
                <w:highlight w:val="yellow"/>
              </w:rPr>
              <w:t>QLD</w:t>
            </w:r>
            <w:r w:rsidRPr="006A1A16">
              <w:rPr>
                <w:highlight w:val="yellow"/>
              </w:rPr>
              <w:t xml:space="preserve"> </w:t>
            </w:r>
          </w:p>
        </w:tc>
        <w:tc>
          <w:tcPr>
            <w:tcW w:w="1806" w:type="pct"/>
            <w:shd w:val="clear" w:color="auto" w:fill="F2F2F2" w:themeFill="background1" w:themeFillShade="F2"/>
          </w:tcPr>
          <w:p w14:paraId="222A060A" w14:textId="4F669F68" w:rsidR="00460046" w:rsidRDefault="00460046" w:rsidP="0030766E">
            <w:pPr>
              <w:spacing w:before="0" w:after="0" w:line="276" w:lineRule="auto"/>
              <w:contextualSpacing w:val="0"/>
              <w:jc w:val="center"/>
              <w:rPr>
                <w:highlight w:val="yellow"/>
              </w:rPr>
            </w:pPr>
            <w:r>
              <w:rPr>
                <w:highlight w:val="yellow"/>
              </w:rPr>
              <w:t>ENTO</w:t>
            </w:r>
          </w:p>
        </w:tc>
        <w:tc>
          <w:tcPr>
            <w:tcW w:w="1703" w:type="pct"/>
            <w:shd w:val="clear" w:color="auto" w:fill="F2F2F2" w:themeFill="background1" w:themeFillShade="F2"/>
          </w:tcPr>
          <w:p w14:paraId="5ACCCD49" w14:textId="38F926DD" w:rsidR="00460046" w:rsidRDefault="002742C9" w:rsidP="0030766E">
            <w:pPr>
              <w:spacing w:before="0" w:after="0" w:line="276" w:lineRule="auto"/>
              <w:contextualSpacing w:val="0"/>
              <w:jc w:val="center"/>
              <w:rPr>
                <w:highlight w:val="yellow"/>
              </w:rPr>
            </w:pPr>
            <w:r>
              <w:rPr>
                <w:highlight w:val="yellow"/>
              </w:rPr>
              <w:t>1</w:t>
            </w:r>
          </w:p>
        </w:tc>
      </w:tr>
      <w:tr w:rsidR="00460046" w:rsidRPr="006A1A16" w14:paraId="79F65924" w14:textId="77777777" w:rsidTr="00C91D3D">
        <w:trPr>
          <w:trHeight w:val="276"/>
          <w:tblCellSpacing w:w="15" w:type="dxa"/>
        </w:trPr>
        <w:tc>
          <w:tcPr>
            <w:tcW w:w="1425" w:type="pct"/>
            <w:shd w:val="clear" w:color="auto" w:fill="F2F2F2" w:themeFill="background1" w:themeFillShade="F2"/>
            <w:hideMark/>
          </w:tcPr>
          <w:p w14:paraId="623C99CD" w14:textId="52A230F1" w:rsidR="00460046" w:rsidRPr="006A1A16" w:rsidRDefault="00460046" w:rsidP="0030766E">
            <w:pPr>
              <w:spacing w:before="0" w:after="0" w:line="276" w:lineRule="auto"/>
              <w:contextualSpacing w:val="0"/>
              <w:rPr>
                <w:rFonts w:asciiTheme="majorHAnsi" w:hAnsiTheme="majorHAnsi" w:cstheme="majorHAnsi"/>
                <w:color w:val="auto"/>
                <w:highlight w:val="yellow"/>
                <w:lang w:eastAsia="en-AU"/>
              </w:rPr>
            </w:pPr>
            <w:r>
              <w:rPr>
                <w:highlight w:val="yellow"/>
              </w:rPr>
              <w:t>WA</w:t>
            </w:r>
            <w:r w:rsidRPr="006A1A16">
              <w:rPr>
                <w:highlight w:val="yellow"/>
              </w:rPr>
              <w:t xml:space="preserve"> </w:t>
            </w:r>
          </w:p>
        </w:tc>
        <w:tc>
          <w:tcPr>
            <w:tcW w:w="1806" w:type="pct"/>
            <w:shd w:val="clear" w:color="auto" w:fill="F2F2F2" w:themeFill="background1" w:themeFillShade="F2"/>
          </w:tcPr>
          <w:p w14:paraId="20FB9BE5" w14:textId="717F8878" w:rsidR="00460046" w:rsidRDefault="00460046" w:rsidP="0030766E">
            <w:pPr>
              <w:spacing w:before="0" w:after="0" w:line="276" w:lineRule="auto"/>
              <w:contextualSpacing w:val="0"/>
              <w:jc w:val="center"/>
              <w:rPr>
                <w:highlight w:val="yellow"/>
              </w:rPr>
            </w:pPr>
            <w:r>
              <w:rPr>
                <w:highlight w:val="yellow"/>
              </w:rPr>
              <w:t>ENTO</w:t>
            </w:r>
          </w:p>
        </w:tc>
        <w:tc>
          <w:tcPr>
            <w:tcW w:w="1703" w:type="pct"/>
            <w:shd w:val="clear" w:color="auto" w:fill="F2F2F2" w:themeFill="background1" w:themeFillShade="F2"/>
          </w:tcPr>
          <w:p w14:paraId="374D2CBB" w14:textId="0BAE7A58" w:rsidR="00460046" w:rsidRDefault="00460046" w:rsidP="0030766E">
            <w:pPr>
              <w:spacing w:before="0" w:after="0" w:line="276" w:lineRule="auto"/>
              <w:contextualSpacing w:val="0"/>
              <w:jc w:val="center"/>
              <w:rPr>
                <w:highlight w:val="yellow"/>
              </w:rPr>
            </w:pPr>
            <w:r>
              <w:rPr>
                <w:highlight w:val="yellow"/>
              </w:rPr>
              <w:t>1</w:t>
            </w:r>
          </w:p>
        </w:tc>
      </w:tr>
      <w:tr w:rsidR="00460046" w:rsidRPr="006A1A16" w14:paraId="07CAEFC9" w14:textId="77777777" w:rsidTr="00C91D3D">
        <w:trPr>
          <w:trHeight w:val="276"/>
          <w:tblCellSpacing w:w="15" w:type="dxa"/>
        </w:trPr>
        <w:tc>
          <w:tcPr>
            <w:tcW w:w="1425" w:type="pct"/>
            <w:shd w:val="clear" w:color="auto" w:fill="F2F2F2" w:themeFill="background1" w:themeFillShade="F2"/>
          </w:tcPr>
          <w:p w14:paraId="0DDBD652" w14:textId="3553D012" w:rsidR="00460046" w:rsidRDefault="00460046" w:rsidP="0030766E">
            <w:pPr>
              <w:spacing w:before="0" w:after="0" w:line="276" w:lineRule="auto"/>
              <w:contextualSpacing w:val="0"/>
              <w:rPr>
                <w:highlight w:val="yellow"/>
              </w:rPr>
            </w:pPr>
            <w:r>
              <w:rPr>
                <w:highlight w:val="yellow"/>
              </w:rPr>
              <w:t>NSW</w:t>
            </w:r>
          </w:p>
        </w:tc>
        <w:tc>
          <w:tcPr>
            <w:tcW w:w="1806" w:type="pct"/>
            <w:shd w:val="clear" w:color="auto" w:fill="F2F2F2" w:themeFill="background1" w:themeFillShade="F2"/>
          </w:tcPr>
          <w:p w14:paraId="45B9ADDA" w14:textId="6197B674" w:rsidR="00460046" w:rsidRDefault="00460046" w:rsidP="0030766E">
            <w:pPr>
              <w:spacing w:before="0" w:after="0" w:line="276" w:lineRule="auto"/>
              <w:contextualSpacing w:val="0"/>
              <w:jc w:val="center"/>
              <w:rPr>
                <w:highlight w:val="yellow"/>
              </w:rPr>
            </w:pPr>
            <w:r>
              <w:rPr>
                <w:highlight w:val="yellow"/>
              </w:rPr>
              <w:t>SERO</w:t>
            </w:r>
          </w:p>
        </w:tc>
        <w:tc>
          <w:tcPr>
            <w:tcW w:w="1703" w:type="pct"/>
            <w:shd w:val="clear" w:color="auto" w:fill="F2F2F2" w:themeFill="background1" w:themeFillShade="F2"/>
          </w:tcPr>
          <w:p w14:paraId="7F4F6885" w14:textId="0AB3E492" w:rsidR="00460046" w:rsidRDefault="005713FD" w:rsidP="0030766E">
            <w:pPr>
              <w:spacing w:before="0" w:after="0" w:line="276" w:lineRule="auto"/>
              <w:contextualSpacing w:val="0"/>
              <w:jc w:val="center"/>
              <w:rPr>
                <w:highlight w:val="yellow"/>
              </w:rPr>
            </w:pPr>
            <w:r>
              <w:rPr>
                <w:highlight w:val="yellow"/>
              </w:rPr>
              <w:t>1</w:t>
            </w:r>
          </w:p>
        </w:tc>
      </w:tr>
      <w:tr w:rsidR="00460046" w:rsidRPr="006A1A16" w14:paraId="63CB376C" w14:textId="77777777" w:rsidTr="00C91D3D">
        <w:trPr>
          <w:trHeight w:val="276"/>
          <w:tblCellSpacing w:w="15" w:type="dxa"/>
        </w:trPr>
        <w:tc>
          <w:tcPr>
            <w:tcW w:w="1425" w:type="pct"/>
            <w:shd w:val="clear" w:color="auto" w:fill="F2F2F2" w:themeFill="background1" w:themeFillShade="F2"/>
          </w:tcPr>
          <w:p w14:paraId="5C56C231" w14:textId="4939FBCA" w:rsidR="00460046" w:rsidRDefault="00460046" w:rsidP="0030766E">
            <w:pPr>
              <w:spacing w:before="0" w:after="0" w:line="276" w:lineRule="auto"/>
              <w:contextualSpacing w:val="0"/>
              <w:rPr>
                <w:highlight w:val="yellow"/>
              </w:rPr>
            </w:pPr>
            <w:r>
              <w:rPr>
                <w:highlight w:val="yellow"/>
              </w:rPr>
              <w:t>NT</w:t>
            </w:r>
          </w:p>
        </w:tc>
        <w:tc>
          <w:tcPr>
            <w:tcW w:w="1806" w:type="pct"/>
            <w:shd w:val="clear" w:color="auto" w:fill="F2F2F2" w:themeFill="background1" w:themeFillShade="F2"/>
          </w:tcPr>
          <w:p w14:paraId="0764AC3E" w14:textId="104093D6" w:rsidR="00460046" w:rsidRDefault="00460046" w:rsidP="0030766E">
            <w:pPr>
              <w:spacing w:before="0" w:after="0" w:line="276" w:lineRule="auto"/>
              <w:contextualSpacing w:val="0"/>
              <w:jc w:val="center"/>
              <w:rPr>
                <w:highlight w:val="yellow"/>
              </w:rPr>
            </w:pPr>
            <w:r>
              <w:rPr>
                <w:highlight w:val="yellow"/>
              </w:rPr>
              <w:t>SERO</w:t>
            </w:r>
          </w:p>
        </w:tc>
        <w:tc>
          <w:tcPr>
            <w:tcW w:w="1703" w:type="pct"/>
            <w:shd w:val="clear" w:color="auto" w:fill="F2F2F2" w:themeFill="background1" w:themeFillShade="F2"/>
          </w:tcPr>
          <w:p w14:paraId="3C308337" w14:textId="41EBCA73" w:rsidR="00460046" w:rsidRDefault="006454D2" w:rsidP="0030766E">
            <w:pPr>
              <w:spacing w:before="0" w:after="0" w:line="276" w:lineRule="auto"/>
              <w:contextualSpacing w:val="0"/>
              <w:jc w:val="center"/>
              <w:rPr>
                <w:highlight w:val="yellow"/>
              </w:rPr>
            </w:pPr>
            <w:r>
              <w:rPr>
                <w:highlight w:val="yellow"/>
              </w:rPr>
              <w:t>3</w:t>
            </w:r>
          </w:p>
        </w:tc>
      </w:tr>
      <w:tr w:rsidR="00460046" w:rsidRPr="006A1A16" w14:paraId="39AB9794" w14:textId="77777777" w:rsidTr="00C91D3D">
        <w:trPr>
          <w:trHeight w:val="276"/>
          <w:tblCellSpacing w:w="15" w:type="dxa"/>
        </w:trPr>
        <w:tc>
          <w:tcPr>
            <w:tcW w:w="1425" w:type="pct"/>
            <w:shd w:val="clear" w:color="auto" w:fill="F2F2F2" w:themeFill="background1" w:themeFillShade="F2"/>
          </w:tcPr>
          <w:p w14:paraId="501844F2" w14:textId="2D30A745" w:rsidR="00460046" w:rsidRDefault="00460046" w:rsidP="0030766E">
            <w:pPr>
              <w:spacing w:before="0" w:after="0" w:line="276" w:lineRule="auto"/>
              <w:contextualSpacing w:val="0"/>
              <w:rPr>
                <w:highlight w:val="yellow"/>
              </w:rPr>
            </w:pPr>
            <w:r>
              <w:rPr>
                <w:highlight w:val="yellow"/>
              </w:rPr>
              <w:t>Qld</w:t>
            </w:r>
          </w:p>
        </w:tc>
        <w:tc>
          <w:tcPr>
            <w:tcW w:w="1806" w:type="pct"/>
            <w:shd w:val="clear" w:color="auto" w:fill="F2F2F2" w:themeFill="background1" w:themeFillShade="F2"/>
          </w:tcPr>
          <w:p w14:paraId="4E19E7A2" w14:textId="4F3BF037" w:rsidR="00460046" w:rsidRDefault="00460046" w:rsidP="0030766E">
            <w:pPr>
              <w:spacing w:before="0" w:after="0" w:line="276" w:lineRule="auto"/>
              <w:contextualSpacing w:val="0"/>
              <w:jc w:val="center"/>
              <w:rPr>
                <w:highlight w:val="yellow"/>
              </w:rPr>
            </w:pPr>
            <w:r>
              <w:rPr>
                <w:highlight w:val="yellow"/>
              </w:rPr>
              <w:t>SERO</w:t>
            </w:r>
          </w:p>
        </w:tc>
        <w:tc>
          <w:tcPr>
            <w:tcW w:w="1703" w:type="pct"/>
            <w:shd w:val="clear" w:color="auto" w:fill="F2F2F2" w:themeFill="background1" w:themeFillShade="F2"/>
          </w:tcPr>
          <w:p w14:paraId="52D80505" w14:textId="7AA160FA" w:rsidR="00460046" w:rsidRDefault="006454D2" w:rsidP="0030766E">
            <w:pPr>
              <w:spacing w:before="0" w:after="0" w:line="276" w:lineRule="auto"/>
              <w:contextualSpacing w:val="0"/>
              <w:jc w:val="center"/>
              <w:rPr>
                <w:highlight w:val="yellow"/>
              </w:rPr>
            </w:pPr>
            <w:r>
              <w:rPr>
                <w:highlight w:val="yellow"/>
              </w:rPr>
              <w:t>3</w:t>
            </w:r>
          </w:p>
        </w:tc>
      </w:tr>
      <w:tr w:rsidR="00C91D3D" w:rsidRPr="006A1A16" w14:paraId="5EE211B2" w14:textId="77777777" w:rsidTr="00C91D3D">
        <w:trPr>
          <w:trHeight w:val="276"/>
          <w:tblCellSpacing w:w="15" w:type="dxa"/>
        </w:trPr>
        <w:tc>
          <w:tcPr>
            <w:tcW w:w="1425" w:type="pct"/>
            <w:shd w:val="clear" w:color="auto" w:fill="F2F2F2" w:themeFill="background1" w:themeFillShade="F2"/>
          </w:tcPr>
          <w:p w14:paraId="6A51A3C4" w14:textId="7CD8A6A4" w:rsidR="00C91D3D" w:rsidRDefault="00C91D3D" w:rsidP="00C91D3D">
            <w:pPr>
              <w:spacing w:before="0" w:after="0" w:line="276" w:lineRule="auto"/>
              <w:contextualSpacing w:val="0"/>
              <w:rPr>
                <w:highlight w:val="yellow"/>
              </w:rPr>
            </w:pPr>
            <w:r>
              <w:rPr>
                <w:highlight w:val="yellow"/>
              </w:rPr>
              <w:t>WA</w:t>
            </w:r>
          </w:p>
        </w:tc>
        <w:tc>
          <w:tcPr>
            <w:tcW w:w="1806" w:type="pct"/>
            <w:shd w:val="clear" w:color="auto" w:fill="F2F2F2" w:themeFill="background1" w:themeFillShade="F2"/>
          </w:tcPr>
          <w:p w14:paraId="590492BC" w14:textId="1E7DD3EC" w:rsidR="00C91D3D" w:rsidRDefault="00C91D3D" w:rsidP="00C91D3D">
            <w:pPr>
              <w:spacing w:before="0" w:after="0" w:line="276" w:lineRule="auto"/>
              <w:contextualSpacing w:val="0"/>
              <w:jc w:val="center"/>
              <w:rPr>
                <w:highlight w:val="yellow"/>
              </w:rPr>
            </w:pPr>
            <w:r>
              <w:rPr>
                <w:highlight w:val="yellow"/>
              </w:rPr>
              <w:t>SERO</w:t>
            </w:r>
          </w:p>
        </w:tc>
        <w:tc>
          <w:tcPr>
            <w:tcW w:w="1703" w:type="pct"/>
            <w:shd w:val="clear" w:color="auto" w:fill="F2F2F2" w:themeFill="background1" w:themeFillShade="F2"/>
          </w:tcPr>
          <w:p w14:paraId="1F7E0BCB" w14:textId="5C37BF67" w:rsidR="00C91D3D" w:rsidRDefault="00C91D3D" w:rsidP="00C91D3D">
            <w:pPr>
              <w:spacing w:before="0" w:after="0" w:line="276" w:lineRule="auto"/>
              <w:contextualSpacing w:val="0"/>
              <w:jc w:val="center"/>
              <w:rPr>
                <w:highlight w:val="yellow"/>
              </w:rPr>
            </w:pPr>
            <w:r>
              <w:rPr>
                <w:highlight w:val="yellow"/>
              </w:rPr>
              <w:t>1</w:t>
            </w:r>
          </w:p>
        </w:tc>
      </w:tr>
      <w:tr w:rsidR="00C91D3D" w:rsidRPr="006A1A16" w14:paraId="400703FB" w14:textId="77777777" w:rsidTr="00C91D3D">
        <w:trPr>
          <w:trHeight w:val="276"/>
          <w:tblCellSpacing w:w="15" w:type="dxa"/>
        </w:trPr>
        <w:tc>
          <w:tcPr>
            <w:tcW w:w="1425" w:type="pct"/>
            <w:shd w:val="clear" w:color="auto" w:fill="F2F2F2" w:themeFill="background1" w:themeFillShade="F2"/>
          </w:tcPr>
          <w:p w14:paraId="637E0F60" w14:textId="2849BC34" w:rsidR="00C91D3D" w:rsidRDefault="00C91D3D" w:rsidP="00C91D3D">
            <w:pPr>
              <w:spacing w:before="0" w:after="0" w:line="276" w:lineRule="auto"/>
              <w:contextualSpacing w:val="0"/>
              <w:rPr>
                <w:highlight w:val="yellow"/>
              </w:rPr>
            </w:pPr>
            <w:r>
              <w:rPr>
                <w:highlight w:val="yellow"/>
              </w:rPr>
              <w:t>NSW</w:t>
            </w:r>
          </w:p>
        </w:tc>
        <w:tc>
          <w:tcPr>
            <w:tcW w:w="1806" w:type="pct"/>
            <w:shd w:val="clear" w:color="auto" w:fill="F2F2F2" w:themeFill="background1" w:themeFillShade="F2"/>
          </w:tcPr>
          <w:p w14:paraId="7620BC4D" w14:textId="2FC5EB90" w:rsidR="00C91D3D" w:rsidRDefault="00C91D3D" w:rsidP="00C91D3D">
            <w:pPr>
              <w:spacing w:before="0" w:after="0" w:line="276" w:lineRule="auto"/>
              <w:contextualSpacing w:val="0"/>
              <w:jc w:val="center"/>
              <w:rPr>
                <w:highlight w:val="yellow"/>
              </w:rPr>
            </w:pPr>
            <w:r>
              <w:rPr>
                <w:highlight w:val="yellow"/>
              </w:rPr>
              <w:t>SNTL</w:t>
            </w:r>
          </w:p>
        </w:tc>
        <w:tc>
          <w:tcPr>
            <w:tcW w:w="1703" w:type="pct"/>
            <w:shd w:val="clear" w:color="auto" w:fill="F2F2F2" w:themeFill="background1" w:themeFillShade="F2"/>
          </w:tcPr>
          <w:p w14:paraId="60E4BB6D" w14:textId="56EAB087" w:rsidR="00C91D3D" w:rsidRDefault="00C91D3D" w:rsidP="00C91D3D">
            <w:pPr>
              <w:spacing w:before="0" w:after="0" w:line="276" w:lineRule="auto"/>
              <w:contextualSpacing w:val="0"/>
              <w:jc w:val="center"/>
              <w:rPr>
                <w:highlight w:val="yellow"/>
              </w:rPr>
            </w:pPr>
            <w:r>
              <w:rPr>
                <w:highlight w:val="yellow"/>
              </w:rPr>
              <w:t>11</w:t>
            </w:r>
          </w:p>
        </w:tc>
      </w:tr>
      <w:tr w:rsidR="00C91D3D" w:rsidRPr="006A1A16" w14:paraId="12E73355" w14:textId="77777777" w:rsidTr="00C91D3D">
        <w:trPr>
          <w:trHeight w:val="276"/>
          <w:tblCellSpacing w:w="15" w:type="dxa"/>
        </w:trPr>
        <w:tc>
          <w:tcPr>
            <w:tcW w:w="1425" w:type="pct"/>
            <w:shd w:val="clear" w:color="auto" w:fill="F2F2F2" w:themeFill="background1" w:themeFillShade="F2"/>
          </w:tcPr>
          <w:p w14:paraId="77317D00" w14:textId="0021FFBC" w:rsidR="00C91D3D" w:rsidRDefault="00C91D3D" w:rsidP="00C91D3D">
            <w:pPr>
              <w:spacing w:before="0" w:after="0" w:line="276" w:lineRule="auto"/>
              <w:contextualSpacing w:val="0"/>
              <w:rPr>
                <w:highlight w:val="yellow"/>
              </w:rPr>
            </w:pPr>
            <w:r>
              <w:rPr>
                <w:highlight w:val="yellow"/>
              </w:rPr>
              <w:t>SA</w:t>
            </w:r>
          </w:p>
        </w:tc>
        <w:tc>
          <w:tcPr>
            <w:tcW w:w="1806" w:type="pct"/>
            <w:shd w:val="clear" w:color="auto" w:fill="F2F2F2" w:themeFill="background1" w:themeFillShade="F2"/>
          </w:tcPr>
          <w:p w14:paraId="409566E1" w14:textId="335C8BD7" w:rsidR="00C91D3D" w:rsidRDefault="00C91D3D" w:rsidP="00C91D3D">
            <w:pPr>
              <w:spacing w:before="0" w:after="0" w:line="276" w:lineRule="auto"/>
              <w:contextualSpacing w:val="0"/>
              <w:jc w:val="center"/>
              <w:rPr>
                <w:highlight w:val="yellow"/>
              </w:rPr>
            </w:pPr>
            <w:r>
              <w:rPr>
                <w:highlight w:val="yellow"/>
              </w:rPr>
              <w:t>SNTL</w:t>
            </w:r>
          </w:p>
        </w:tc>
        <w:tc>
          <w:tcPr>
            <w:tcW w:w="1703" w:type="pct"/>
            <w:shd w:val="clear" w:color="auto" w:fill="F2F2F2" w:themeFill="background1" w:themeFillShade="F2"/>
          </w:tcPr>
          <w:p w14:paraId="3E98A592" w14:textId="006D87F5" w:rsidR="00C91D3D" w:rsidRDefault="00C91D3D" w:rsidP="00C91D3D">
            <w:pPr>
              <w:spacing w:before="0" w:after="0" w:line="276" w:lineRule="auto"/>
              <w:contextualSpacing w:val="0"/>
              <w:jc w:val="center"/>
              <w:rPr>
                <w:highlight w:val="yellow"/>
              </w:rPr>
            </w:pPr>
            <w:r>
              <w:rPr>
                <w:highlight w:val="yellow"/>
              </w:rPr>
              <w:t>1</w:t>
            </w:r>
          </w:p>
        </w:tc>
      </w:tr>
      <w:tr w:rsidR="00C91D3D" w:rsidRPr="006A1A16" w14:paraId="354502F0" w14:textId="77777777" w:rsidTr="00C91D3D">
        <w:trPr>
          <w:trHeight w:val="276"/>
          <w:tblCellSpacing w:w="15" w:type="dxa"/>
        </w:trPr>
        <w:tc>
          <w:tcPr>
            <w:tcW w:w="1425" w:type="pct"/>
            <w:shd w:val="clear" w:color="auto" w:fill="F2F2F2" w:themeFill="background1" w:themeFillShade="F2"/>
          </w:tcPr>
          <w:p w14:paraId="79FF4676" w14:textId="16979CB8" w:rsidR="00C91D3D" w:rsidRDefault="00C91D3D" w:rsidP="00C91D3D">
            <w:pPr>
              <w:spacing w:before="0" w:after="0" w:line="276" w:lineRule="auto"/>
              <w:contextualSpacing w:val="0"/>
              <w:rPr>
                <w:highlight w:val="yellow"/>
              </w:rPr>
            </w:pPr>
            <w:r>
              <w:rPr>
                <w:highlight w:val="yellow"/>
              </w:rPr>
              <w:t>WA</w:t>
            </w:r>
          </w:p>
        </w:tc>
        <w:tc>
          <w:tcPr>
            <w:tcW w:w="1806" w:type="pct"/>
            <w:shd w:val="clear" w:color="auto" w:fill="F2F2F2" w:themeFill="background1" w:themeFillShade="F2"/>
          </w:tcPr>
          <w:p w14:paraId="513F1B92" w14:textId="5D68A49B" w:rsidR="00C91D3D" w:rsidRDefault="00C91D3D" w:rsidP="00C91D3D">
            <w:pPr>
              <w:spacing w:before="0" w:after="0" w:line="276" w:lineRule="auto"/>
              <w:contextualSpacing w:val="0"/>
              <w:jc w:val="center"/>
              <w:rPr>
                <w:highlight w:val="yellow"/>
              </w:rPr>
            </w:pPr>
            <w:r>
              <w:rPr>
                <w:highlight w:val="yellow"/>
              </w:rPr>
              <w:t>SNTL</w:t>
            </w:r>
          </w:p>
        </w:tc>
        <w:tc>
          <w:tcPr>
            <w:tcW w:w="1703" w:type="pct"/>
            <w:shd w:val="clear" w:color="auto" w:fill="F2F2F2" w:themeFill="background1" w:themeFillShade="F2"/>
          </w:tcPr>
          <w:p w14:paraId="7D118FDE" w14:textId="6D15586B" w:rsidR="00C91D3D" w:rsidRDefault="00C91D3D" w:rsidP="00C91D3D">
            <w:pPr>
              <w:spacing w:before="0" w:after="0" w:line="276" w:lineRule="auto"/>
              <w:contextualSpacing w:val="0"/>
              <w:jc w:val="center"/>
              <w:rPr>
                <w:highlight w:val="yellow"/>
              </w:rPr>
            </w:pPr>
            <w:r>
              <w:rPr>
                <w:highlight w:val="yellow"/>
              </w:rPr>
              <w:t>1</w:t>
            </w:r>
          </w:p>
        </w:tc>
      </w:tr>
    </w:tbl>
    <w:p w14:paraId="08F6BB8E" w14:textId="77777777" w:rsidR="00F46E04" w:rsidRDefault="00F46E04" w:rsidP="009516B0">
      <w:pPr>
        <w:rPr>
          <w:i/>
          <w:color w:val="3C4756"/>
          <w:sz w:val="22"/>
          <w:szCs w:val="22"/>
        </w:rPr>
      </w:pPr>
    </w:p>
    <w:p w14:paraId="48A125CD" w14:textId="77777777" w:rsidR="00F23163" w:rsidRDefault="00F23163" w:rsidP="009516B0">
      <w:pPr>
        <w:rPr>
          <w:i/>
          <w:color w:val="3C4756"/>
          <w:sz w:val="22"/>
          <w:szCs w:val="22"/>
        </w:rPr>
      </w:pPr>
    </w:p>
    <w:p w14:paraId="0DFF4840" w14:textId="77777777" w:rsidR="00F23163" w:rsidRDefault="00F23163" w:rsidP="009516B0">
      <w:pPr>
        <w:rPr>
          <w:i/>
          <w:color w:val="3C4756"/>
          <w:sz w:val="22"/>
          <w:szCs w:val="22"/>
        </w:rPr>
      </w:pPr>
    </w:p>
    <w:p w14:paraId="46891385" w14:textId="77777777" w:rsidR="00746245" w:rsidRDefault="00746245">
      <w:pPr>
        <w:spacing w:before="0" w:after="160"/>
        <w:contextualSpacing w:val="0"/>
        <w:rPr>
          <w:rFonts w:asciiTheme="minorHAnsi" w:eastAsiaTheme="majorEastAsia" w:hAnsiTheme="minorHAnsi" w:cstheme="majorBidi"/>
          <w:color w:val="1F4E79" w:themeColor="accent1" w:themeShade="80"/>
          <w:sz w:val="24"/>
          <w:szCs w:val="24"/>
        </w:rPr>
      </w:pPr>
      <w:r>
        <w:rPr>
          <w:b/>
          <w:caps/>
          <w:color w:val="1F4E79" w:themeColor="accent1" w:themeShade="80"/>
          <w:szCs w:val="24"/>
        </w:rPr>
        <w:br w:type="page"/>
      </w:r>
    </w:p>
    <w:p w14:paraId="71753CC6" w14:textId="7CA5FE3E" w:rsidR="00FE03C1" w:rsidRPr="00746245" w:rsidRDefault="00871771" w:rsidP="00FE03C1">
      <w:pPr>
        <w:pStyle w:val="Heading1"/>
        <w:rPr>
          <w:b w:val="0"/>
          <w:caps w:val="0"/>
          <w:color w:val="1F4E79" w:themeColor="accent1" w:themeShade="80"/>
          <w:szCs w:val="24"/>
        </w:rPr>
      </w:pPr>
      <w:r w:rsidRPr="00746245">
        <w:rPr>
          <w:b w:val="0"/>
          <w:caps w:val="0"/>
          <w:color w:val="1F4E79" w:themeColor="accent1" w:themeShade="80"/>
          <w:szCs w:val="24"/>
        </w:rPr>
        <w:lastRenderedPageBreak/>
        <w:t xml:space="preserve">Annual </w:t>
      </w:r>
      <w:r w:rsidR="00D436C0" w:rsidRPr="00746245">
        <w:rPr>
          <w:b w:val="0"/>
          <w:caps w:val="0"/>
          <w:color w:val="1F4E79" w:themeColor="accent1" w:themeShade="80"/>
          <w:szCs w:val="24"/>
        </w:rPr>
        <w:t>c</w:t>
      </w:r>
      <w:r w:rsidRPr="00746245">
        <w:rPr>
          <w:b w:val="0"/>
          <w:caps w:val="0"/>
          <w:color w:val="1F4E79" w:themeColor="accent1" w:themeShade="80"/>
          <w:szCs w:val="24"/>
        </w:rPr>
        <w:t xml:space="preserve">oordinator </w:t>
      </w:r>
      <w:r w:rsidR="00D436C0" w:rsidRPr="00746245">
        <w:rPr>
          <w:b w:val="0"/>
          <w:caps w:val="0"/>
          <w:color w:val="1F4E79" w:themeColor="accent1" w:themeShade="80"/>
          <w:szCs w:val="24"/>
        </w:rPr>
        <w:t>r</w:t>
      </w:r>
      <w:r w:rsidRPr="00746245">
        <w:rPr>
          <w:b w:val="0"/>
          <w:caps w:val="0"/>
          <w:color w:val="1F4E79" w:themeColor="accent1" w:themeShade="80"/>
          <w:szCs w:val="24"/>
        </w:rPr>
        <w:t xml:space="preserve">eports of NAMP </w:t>
      </w:r>
      <w:r w:rsidR="00D436C0" w:rsidRPr="00746245">
        <w:rPr>
          <w:b w:val="0"/>
          <w:caps w:val="0"/>
          <w:color w:val="1F4E79" w:themeColor="accent1" w:themeShade="80"/>
          <w:szCs w:val="24"/>
        </w:rPr>
        <w:t>m</w:t>
      </w:r>
      <w:r w:rsidRPr="00746245">
        <w:rPr>
          <w:b w:val="0"/>
          <w:caps w:val="0"/>
          <w:color w:val="1F4E79" w:themeColor="accent1" w:themeShade="80"/>
          <w:szCs w:val="24"/>
        </w:rPr>
        <w:t>onitoring</w:t>
      </w:r>
      <w:r w:rsidR="00A7395D" w:rsidRPr="00746245">
        <w:rPr>
          <w:b w:val="0"/>
          <w:caps w:val="0"/>
          <w:color w:val="1F4E79" w:themeColor="accent1" w:themeShade="80"/>
          <w:szCs w:val="24"/>
        </w:rPr>
        <w:t xml:space="preserve"> 20</w:t>
      </w:r>
      <w:r w:rsidR="00F23163">
        <w:rPr>
          <w:b w:val="0"/>
          <w:caps w:val="0"/>
          <w:color w:val="1F4E79" w:themeColor="accent1" w:themeShade="80"/>
          <w:szCs w:val="24"/>
        </w:rPr>
        <w:t>2</w:t>
      </w:r>
      <w:r w:rsidR="00C1490E">
        <w:rPr>
          <w:b w:val="0"/>
          <w:caps w:val="0"/>
          <w:color w:val="1F4E79" w:themeColor="accent1" w:themeShade="80"/>
          <w:szCs w:val="24"/>
        </w:rPr>
        <w:t>2</w:t>
      </w:r>
      <w:r w:rsidR="00F23163">
        <w:rPr>
          <w:b w:val="0"/>
          <w:caps w:val="0"/>
          <w:color w:val="1F4E79" w:themeColor="accent1" w:themeShade="80"/>
          <w:szCs w:val="24"/>
        </w:rPr>
        <w:t>-2</w:t>
      </w:r>
      <w:r w:rsidR="00C1490E">
        <w:rPr>
          <w:b w:val="0"/>
          <w:caps w:val="0"/>
          <w:color w:val="1F4E79" w:themeColor="accent1" w:themeShade="80"/>
          <w:szCs w:val="24"/>
        </w:rPr>
        <w:t>3</w:t>
      </w:r>
    </w:p>
    <w:p w14:paraId="3DF1B5D9" w14:textId="27041A14" w:rsidR="0070091A" w:rsidRDefault="00FA2655" w:rsidP="00F66434">
      <w:pPr>
        <w:rPr>
          <w:lang w:eastAsia="en-AU"/>
        </w:rPr>
        <w:sectPr w:rsidR="0070091A" w:rsidSect="00627345">
          <w:headerReference w:type="default" r:id="rId29"/>
          <w:footerReference w:type="default" r:id="rId30"/>
          <w:pgSz w:w="11907" w:h="16839" w:code="9"/>
          <w:pgMar w:top="1440" w:right="1440" w:bottom="1440" w:left="1440" w:header="1134" w:footer="720" w:gutter="0"/>
          <w:cols w:space="708"/>
          <w:docGrid w:linePitch="272"/>
        </w:sectPr>
      </w:pPr>
      <w:r w:rsidRPr="00F66434">
        <w:rPr>
          <w:highlight w:val="yellow"/>
          <w:lang w:eastAsia="en-AU"/>
        </w:rPr>
        <w:t>Key recommendation</w:t>
      </w:r>
      <w:r w:rsidR="002F38A8" w:rsidRPr="00F66434">
        <w:rPr>
          <w:highlight w:val="yellow"/>
          <w:lang w:eastAsia="en-AU"/>
        </w:rPr>
        <w:t xml:space="preserve">s and commentary of </w:t>
      </w:r>
      <w:r w:rsidR="00F66434" w:rsidRPr="00F66434">
        <w:rPr>
          <w:highlight w:val="yellow"/>
          <w:lang w:eastAsia="en-AU"/>
        </w:rPr>
        <w:t>significant</w:t>
      </w:r>
      <w:r w:rsidR="002F38A8" w:rsidRPr="00F66434">
        <w:rPr>
          <w:highlight w:val="yellow"/>
          <w:lang w:eastAsia="en-AU"/>
        </w:rPr>
        <w:t xml:space="preserve"> over and under </w:t>
      </w:r>
      <w:r w:rsidR="00F66434" w:rsidRPr="00F66434">
        <w:rPr>
          <w:highlight w:val="yellow"/>
          <w:lang w:eastAsia="en-AU"/>
        </w:rPr>
        <w:t xml:space="preserve">activity will be added </w:t>
      </w:r>
      <w:r w:rsidRPr="00F66434">
        <w:rPr>
          <w:highlight w:val="yellow"/>
          <w:lang w:eastAsia="en-AU"/>
        </w:rPr>
        <w:t>from coordinator annual reports on the wiki</w:t>
      </w:r>
      <w:r w:rsidR="00F66434" w:rsidRPr="00F66434">
        <w:rPr>
          <w:highlight w:val="yellow"/>
          <w:lang w:eastAsia="en-AU"/>
        </w:rPr>
        <w:t xml:space="preserve"> prior to circulation to the Steering Committee.</w:t>
      </w:r>
      <w:r w:rsidR="00F66434">
        <w:rPr>
          <w:lang w:eastAsia="en-AU"/>
        </w:rPr>
        <w:t xml:space="preserve"> </w:t>
      </w:r>
    </w:p>
    <w:p w14:paraId="59006401" w14:textId="487B94CD" w:rsidR="00746245" w:rsidRPr="00D718C9" w:rsidRDefault="00746245" w:rsidP="00D718C9">
      <w:pPr>
        <w:pStyle w:val="Heading1"/>
        <w:rPr>
          <w:b w:val="0"/>
          <w:caps w:val="0"/>
          <w:color w:val="1F4E79" w:themeColor="accent1" w:themeShade="80"/>
          <w:szCs w:val="24"/>
        </w:rPr>
      </w:pPr>
      <w:r w:rsidRPr="00D13E98">
        <w:rPr>
          <w:color w:val="1F4E79" w:themeColor="accent1" w:themeShade="80"/>
          <w:szCs w:val="24"/>
        </w:rPr>
        <w:lastRenderedPageBreak/>
        <w:t xml:space="preserve">Appendix </w:t>
      </w:r>
      <w:r>
        <w:rPr>
          <w:color w:val="1F4E79" w:themeColor="accent1" w:themeShade="80"/>
          <w:szCs w:val="24"/>
        </w:rPr>
        <w:t>B</w:t>
      </w:r>
      <w:r w:rsidRPr="00746245">
        <w:rPr>
          <w:b w:val="0"/>
          <w:caps w:val="0"/>
          <w:color w:val="1F4E79" w:themeColor="accent1" w:themeShade="80"/>
          <w:szCs w:val="24"/>
        </w:rPr>
        <w:t xml:space="preserve"> Maps showing planned virology and entomology locations 202</w:t>
      </w:r>
      <w:r w:rsidR="008F6FC0">
        <w:rPr>
          <w:b w:val="0"/>
          <w:caps w:val="0"/>
          <w:color w:val="1F4E79" w:themeColor="accent1" w:themeShade="80"/>
          <w:szCs w:val="24"/>
        </w:rPr>
        <w:t>3</w:t>
      </w:r>
      <w:r w:rsidR="00F66434">
        <w:rPr>
          <w:b w:val="0"/>
          <w:caps w:val="0"/>
          <w:color w:val="1F4E79" w:themeColor="accent1" w:themeShade="80"/>
          <w:szCs w:val="24"/>
        </w:rPr>
        <w:t>–</w:t>
      </w:r>
      <w:proofErr w:type="gramStart"/>
      <w:r w:rsidR="00F66434">
        <w:rPr>
          <w:b w:val="0"/>
          <w:caps w:val="0"/>
          <w:color w:val="1F4E79" w:themeColor="accent1" w:themeShade="80"/>
          <w:szCs w:val="24"/>
        </w:rPr>
        <w:t>202</w:t>
      </w:r>
      <w:r w:rsidR="008F6FC0">
        <w:rPr>
          <w:b w:val="0"/>
          <w:caps w:val="0"/>
          <w:color w:val="1F4E79" w:themeColor="accent1" w:themeShade="80"/>
          <w:szCs w:val="24"/>
        </w:rPr>
        <w:t>4</w:t>
      </w:r>
      <w:proofErr w:type="gramEnd"/>
    </w:p>
    <w:p w14:paraId="3854E780" w14:textId="506DC6E0" w:rsidR="00F66434" w:rsidRDefault="00C462BB" w:rsidP="0030616C">
      <w:pPr>
        <w:pStyle w:val="Caption"/>
        <w:rPr>
          <w:sz w:val="20"/>
          <w:szCs w:val="20"/>
        </w:rPr>
      </w:pPr>
      <w:bookmarkStart w:id="12" w:name="_Ref56412516"/>
      <w:bookmarkStart w:id="13" w:name="_Ref56412509"/>
      <w:r>
        <w:rPr>
          <w:noProof/>
          <w:sz w:val="20"/>
          <w:szCs w:val="20"/>
        </w:rPr>
        <w:drawing>
          <wp:anchor distT="0" distB="0" distL="114300" distR="114300" simplePos="0" relativeHeight="251671553" behindDoc="0" locked="0" layoutInCell="1" allowOverlap="1" wp14:anchorId="31DFDC5B" wp14:editId="35EF2CEC">
            <wp:simplePos x="0" y="0"/>
            <wp:positionH relativeFrom="column">
              <wp:posOffset>371475</wp:posOffset>
            </wp:positionH>
            <wp:positionV relativeFrom="paragraph">
              <wp:posOffset>4169410</wp:posOffset>
            </wp:positionV>
            <wp:extent cx="1365320" cy="1212912"/>
            <wp:effectExtent l="0" t="0" r="6350" b="6350"/>
            <wp:wrapNone/>
            <wp:docPr id="662962459" name="Picture 1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62459" name="Picture 14" descr="A screenshot of a 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65320" cy="121291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D8E9DA" wp14:editId="18CF01DC">
            <wp:extent cx="6213510" cy="5800725"/>
            <wp:effectExtent l="0" t="0" r="0" b="0"/>
            <wp:docPr id="1351169996" name="Picture 1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69996" name="Picture 13" descr="A map of australia with different colored areas&#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l="29547" t="10189" r="26439" b="7370"/>
                    <a:stretch/>
                  </pic:blipFill>
                  <pic:spPr bwMode="auto">
                    <a:xfrm>
                      <a:off x="0" y="0"/>
                      <a:ext cx="6222631" cy="5809240"/>
                    </a:xfrm>
                    <a:prstGeom prst="rect">
                      <a:avLst/>
                    </a:prstGeom>
                    <a:noFill/>
                    <a:ln>
                      <a:noFill/>
                    </a:ln>
                    <a:extLst>
                      <a:ext uri="{53640926-AAD7-44D8-BBD7-CCE9431645EC}">
                        <a14:shadowObscured xmlns:a14="http://schemas.microsoft.com/office/drawing/2010/main"/>
                      </a:ext>
                    </a:extLst>
                  </pic:spPr>
                </pic:pic>
              </a:graphicData>
            </a:graphic>
          </wp:inline>
        </w:drawing>
      </w:r>
    </w:p>
    <w:p w14:paraId="6AEFD168" w14:textId="55484437" w:rsidR="0030616C" w:rsidRPr="00B85018" w:rsidRDefault="0030616C" w:rsidP="0030616C">
      <w:pPr>
        <w:pStyle w:val="Caption"/>
        <w:rPr>
          <w:sz w:val="20"/>
          <w:szCs w:val="20"/>
        </w:rPr>
      </w:pPr>
      <w:r w:rsidRPr="005579B7">
        <w:rPr>
          <w:sz w:val="20"/>
          <w:szCs w:val="20"/>
          <w:highlight w:val="yellow"/>
        </w:rPr>
        <w:t xml:space="preserve">Figure </w:t>
      </w:r>
      <w:bookmarkEnd w:id="12"/>
      <w:r w:rsidR="005579B7">
        <w:rPr>
          <w:sz w:val="20"/>
          <w:szCs w:val="20"/>
          <w:highlight w:val="yellow"/>
        </w:rPr>
        <w:t>6</w:t>
      </w:r>
      <w:r w:rsidRPr="005579B7">
        <w:rPr>
          <w:sz w:val="20"/>
          <w:szCs w:val="20"/>
          <w:highlight w:val="yellow"/>
        </w:rPr>
        <w:t xml:space="preserve"> Map of planned </w:t>
      </w:r>
      <w:r w:rsidRPr="005579B7">
        <w:rPr>
          <w:sz w:val="20"/>
          <w:szCs w:val="20"/>
          <w:highlight w:val="yellow"/>
          <w:u w:val="single"/>
        </w:rPr>
        <w:t>virology</w:t>
      </w:r>
      <w:r w:rsidRPr="005579B7">
        <w:rPr>
          <w:sz w:val="20"/>
          <w:szCs w:val="20"/>
          <w:highlight w:val="yellow"/>
        </w:rPr>
        <w:t xml:space="preserve"> for the 202</w:t>
      </w:r>
      <w:r w:rsidR="008F6FC0">
        <w:rPr>
          <w:sz w:val="20"/>
          <w:szCs w:val="20"/>
          <w:highlight w:val="yellow"/>
        </w:rPr>
        <w:t>3</w:t>
      </w:r>
      <w:r w:rsidR="008F4C05" w:rsidRPr="005579B7">
        <w:rPr>
          <w:sz w:val="20"/>
          <w:szCs w:val="20"/>
          <w:highlight w:val="yellow"/>
        </w:rPr>
        <w:t>–202</w:t>
      </w:r>
      <w:r w:rsidR="008F6FC0">
        <w:rPr>
          <w:sz w:val="20"/>
          <w:szCs w:val="20"/>
          <w:highlight w:val="yellow"/>
        </w:rPr>
        <w:t>4</w:t>
      </w:r>
      <w:r w:rsidRPr="005579B7">
        <w:rPr>
          <w:sz w:val="20"/>
          <w:szCs w:val="20"/>
          <w:highlight w:val="yellow"/>
        </w:rPr>
        <w:t xml:space="preserve"> arbovirus transmission season.</w:t>
      </w:r>
      <w:bookmarkEnd w:id="13"/>
    </w:p>
    <w:p w14:paraId="4D635F0F" w14:textId="160E53CE" w:rsidR="00746245" w:rsidRDefault="0068226C" w:rsidP="00A916CF">
      <w:bookmarkStart w:id="14" w:name="_Ref24444256"/>
      <w:r>
        <w:rPr>
          <w:noProof/>
        </w:rPr>
        <w:lastRenderedPageBreak/>
        <w:drawing>
          <wp:anchor distT="0" distB="0" distL="114300" distR="114300" simplePos="0" relativeHeight="251672577" behindDoc="0" locked="0" layoutInCell="1" allowOverlap="1" wp14:anchorId="1E50F1A5" wp14:editId="4877D6B4">
            <wp:simplePos x="0" y="0"/>
            <wp:positionH relativeFrom="column">
              <wp:posOffset>333375</wp:posOffset>
            </wp:positionH>
            <wp:positionV relativeFrom="paragraph">
              <wp:posOffset>4408805</wp:posOffset>
            </wp:positionV>
            <wp:extent cx="1612983" cy="1587582"/>
            <wp:effectExtent l="0" t="0" r="6350" b="0"/>
            <wp:wrapNone/>
            <wp:docPr id="1123562178" name="Picture 1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62178" name="Picture 16" descr="A screenshot of a 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612983" cy="1587582"/>
                    </a:xfrm>
                    <a:prstGeom prst="rect">
                      <a:avLst/>
                    </a:prstGeom>
                  </pic:spPr>
                </pic:pic>
              </a:graphicData>
            </a:graphic>
            <wp14:sizeRelH relativeFrom="page">
              <wp14:pctWidth>0</wp14:pctWidth>
            </wp14:sizeRelH>
            <wp14:sizeRelV relativeFrom="page">
              <wp14:pctHeight>0</wp14:pctHeight>
            </wp14:sizeRelV>
          </wp:anchor>
        </w:drawing>
      </w:r>
      <w:r w:rsidR="000A5DFE" w:rsidRPr="000A5DFE">
        <w:t xml:space="preserve"> </w:t>
      </w:r>
      <w:r w:rsidR="000A5DFE">
        <w:rPr>
          <w:noProof/>
        </w:rPr>
        <w:drawing>
          <wp:inline distT="0" distB="0" distL="0" distR="0" wp14:anchorId="1D365B8E" wp14:editId="271627A3">
            <wp:extent cx="6467475" cy="5883606"/>
            <wp:effectExtent l="0" t="0" r="0" b="0"/>
            <wp:docPr id="334871380" name="Picture 15"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71380" name="Picture 15" descr="A map of australia with different colored areas&#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l="29548" t="9880" r="26131" b="9222"/>
                    <a:stretch/>
                  </pic:blipFill>
                  <pic:spPr bwMode="auto">
                    <a:xfrm>
                      <a:off x="0" y="0"/>
                      <a:ext cx="6486558" cy="5900966"/>
                    </a:xfrm>
                    <a:prstGeom prst="rect">
                      <a:avLst/>
                    </a:prstGeom>
                    <a:noFill/>
                    <a:ln>
                      <a:noFill/>
                    </a:ln>
                    <a:extLst>
                      <a:ext uri="{53640926-AAD7-44D8-BBD7-CCE9431645EC}">
                        <a14:shadowObscured xmlns:a14="http://schemas.microsoft.com/office/drawing/2010/main"/>
                      </a:ext>
                    </a:extLst>
                  </pic:spPr>
                </pic:pic>
              </a:graphicData>
            </a:graphic>
          </wp:inline>
        </w:drawing>
      </w:r>
    </w:p>
    <w:p w14:paraId="7787CAF6" w14:textId="33B73238" w:rsidR="00C0716F" w:rsidRPr="00E011E1" w:rsidRDefault="00C0716F" w:rsidP="00C0716F">
      <w:pPr>
        <w:pStyle w:val="Caption"/>
        <w:rPr>
          <w:rFonts w:ascii="Arial" w:hAnsi="Arial" w:cs="Arial"/>
          <w:color w:val="000000"/>
          <w:sz w:val="32"/>
          <w:szCs w:val="32"/>
          <w:lang w:eastAsia="en-AU"/>
        </w:rPr>
        <w:sectPr w:rsidR="00C0716F" w:rsidRPr="00E011E1" w:rsidSect="0030616C">
          <w:pgSz w:w="11907" w:h="16839" w:code="9"/>
          <w:pgMar w:top="1440" w:right="1080" w:bottom="1440" w:left="1080" w:header="1134" w:footer="720" w:gutter="0"/>
          <w:cols w:space="708"/>
          <w:docGrid w:linePitch="272"/>
        </w:sectPr>
      </w:pPr>
      <w:bookmarkStart w:id="15" w:name="_Ref56412518"/>
      <w:bookmarkStart w:id="16" w:name="_Ref24444259"/>
      <w:bookmarkStart w:id="17" w:name="_Ref24443696"/>
      <w:bookmarkEnd w:id="14"/>
      <w:r w:rsidRPr="005579B7">
        <w:rPr>
          <w:sz w:val="20"/>
          <w:highlight w:val="yellow"/>
        </w:rPr>
        <w:t xml:space="preserve">Figure </w:t>
      </w:r>
      <w:r w:rsidR="005579B7" w:rsidRPr="005579B7">
        <w:rPr>
          <w:sz w:val="20"/>
          <w:highlight w:val="yellow"/>
        </w:rPr>
        <w:t>7</w:t>
      </w:r>
      <w:bookmarkEnd w:id="15"/>
      <w:r w:rsidRPr="005579B7">
        <w:rPr>
          <w:sz w:val="20"/>
          <w:highlight w:val="yellow"/>
        </w:rPr>
        <w:t xml:space="preserve"> Map of planned </w:t>
      </w:r>
      <w:r w:rsidRPr="005579B7">
        <w:rPr>
          <w:sz w:val="20"/>
          <w:highlight w:val="yellow"/>
          <w:u w:val="single"/>
        </w:rPr>
        <w:t>entomology</w:t>
      </w:r>
      <w:r w:rsidRPr="005579B7">
        <w:rPr>
          <w:sz w:val="20"/>
          <w:highlight w:val="yellow"/>
        </w:rPr>
        <w:t xml:space="preserve"> for the </w:t>
      </w:r>
      <w:r w:rsidR="008F4C05" w:rsidRPr="005579B7">
        <w:rPr>
          <w:sz w:val="20"/>
          <w:szCs w:val="20"/>
          <w:highlight w:val="yellow"/>
        </w:rPr>
        <w:t>202</w:t>
      </w:r>
      <w:r w:rsidR="008F6FC0">
        <w:rPr>
          <w:sz w:val="20"/>
          <w:szCs w:val="20"/>
          <w:highlight w:val="yellow"/>
        </w:rPr>
        <w:t>3</w:t>
      </w:r>
      <w:r w:rsidR="008F4C05" w:rsidRPr="005579B7">
        <w:rPr>
          <w:sz w:val="20"/>
          <w:szCs w:val="20"/>
          <w:highlight w:val="yellow"/>
        </w:rPr>
        <w:t>–202</w:t>
      </w:r>
      <w:r w:rsidR="008F6FC0">
        <w:rPr>
          <w:sz w:val="20"/>
          <w:szCs w:val="20"/>
          <w:highlight w:val="yellow"/>
        </w:rPr>
        <w:t>4</w:t>
      </w:r>
      <w:r w:rsidR="008F4C05" w:rsidRPr="005579B7">
        <w:rPr>
          <w:sz w:val="20"/>
          <w:szCs w:val="20"/>
          <w:highlight w:val="yellow"/>
        </w:rPr>
        <w:t xml:space="preserve"> </w:t>
      </w:r>
      <w:r w:rsidRPr="005579B7">
        <w:rPr>
          <w:sz w:val="20"/>
          <w:highlight w:val="yellow"/>
        </w:rPr>
        <w:t>arbovirus transmission season.</w:t>
      </w:r>
    </w:p>
    <w:bookmarkEnd w:id="16"/>
    <w:bookmarkEnd w:id="17"/>
    <w:p w14:paraId="1D4B35CE" w14:textId="246D67C3" w:rsidR="00000B86" w:rsidRPr="00AB3DD8" w:rsidRDefault="00000B86" w:rsidP="00000B86">
      <w:pPr>
        <w:pStyle w:val="Heading1"/>
        <w:rPr>
          <w:b w:val="0"/>
          <w:caps w:val="0"/>
          <w:color w:val="1F4E79" w:themeColor="accent1" w:themeShade="80"/>
          <w:szCs w:val="24"/>
        </w:rPr>
      </w:pPr>
      <w:r w:rsidRPr="00AB3DD8">
        <w:rPr>
          <w:color w:val="1F4E79" w:themeColor="accent1" w:themeShade="80"/>
          <w:szCs w:val="24"/>
          <w:u w:val="single"/>
        </w:rPr>
        <w:lastRenderedPageBreak/>
        <w:t xml:space="preserve">Appendix </w:t>
      </w:r>
      <w:r w:rsidR="00D35294">
        <w:rPr>
          <w:color w:val="1F4E79" w:themeColor="accent1" w:themeShade="80"/>
          <w:szCs w:val="24"/>
          <w:u w:val="single"/>
        </w:rPr>
        <w:t>C</w:t>
      </w:r>
      <w:r w:rsidRPr="00AB3DD8">
        <w:rPr>
          <w:color w:val="1F4E79" w:themeColor="accent1" w:themeShade="80"/>
          <w:szCs w:val="24"/>
          <w:u w:val="single"/>
        </w:rPr>
        <w:t>:</w:t>
      </w:r>
      <w:r w:rsidRPr="00AB3DD8">
        <w:rPr>
          <w:color w:val="1F4E79" w:themeColor="accent1" w:themeShade="80"/>
          <w:szCs w:val="24"/>
        </w:rPr>
        <w:t xml:space="preserve"> M</w:t>
      </w:r>
      <w:r w:rsidRPr="00AB3DD8">
        <w:rPr>
          <w:caps w:val="0"/>
          <w:color w:val="1F4E79" w:themeColor="accent1" w:themeShade="80"/>
          <w:szCs w:val="24"/>
        </w:rPr>
        <w:t>easures of performance</w:t>
      </w:r>
    </w:p>
    <w:p w14:paraId="326BF6C9" w14:textId="267094FB" w:rsidR="000C3BAD" w:rsidRPr="005579B7" w:rsidRDefault="000C3BAD" w:rsidP="005579B7">
      <w:pPr>
        <w:pStyle w:val="Caption"/>
        <w:spacing w:before="120" w:after="0"/>
      </w:pPr>
      <w:r w:rsidRPr="005579B7">
        <w:rPr>
          <w:highlight w:val="yellow"/>
        </w:rPr>
        <w:t xml:space="preserve">Table </w:t>
      </w:r>
      <w:r w:rsidR="008F4C05" w:rsidRPr="005579B7">
        <w:rPr>
          <w:highlight w:val="yellow"/>
        </w:rPr>
        <w:t>5</w:t>
      </w:r>
      <w:r w:rsidRPr="005579B7">
        <w:rPr>
          <w:highlight w:val="yellow"/>
        </w:rPr>
        <w:t xml:space="preserve"> Measures of performance of NAMP during 20</w:t>
      </w:r>
      <w:r w:rsidR="00F23163" w:rsidRPr="005579B7">
        <w:rPr>
          <w:highlight w:val="yellow"/>
        </w:rPr>
        <w:t>2</w:t>
      </w:r>
      <w:r w:rsidR="008F6FC0">
        <w:rPr>
          <w:highlight w:val="yellow"/>
        </w:rPr>
        <w:t>2</w:t>
      </w:r>
      <w:r w:rsidR="00A056D7" w:rsidRPr="005579B7">
        <w:rPr>
          <w:highlight w:val="yellow"/>
        </w:rPr>
        <w:t>–202</w:t>
      </w:r>
      <w:r w:rsidR="008F6FC0">
        <w:rPr>
          <w:highlight w:val="yellow"/>
        </w:rPr>
        <w:t>3</w:t>
      </w:r>
      <w:r w:rsidR="00A056D7" w:rsidRPr="005579B7">
        <w:rPr>
          <w:highlight w:val="yellow"/>
        </w:rPr>
        <w:t xml:space="preserve"> </w:t>
      </w:r>
      <w:r w:rsidRPr="005579B7">
        <w:rPr>
          <w:highlight w:val="yellow"/>
        </w:rPr>
        <w:t>by reference to agreed target outcomes and performance indicators (Business Plan 20</w:t>
      </w:r>
      <w:r w:rsidR="00F23163" w:rsidRPr="005579B7">
        <w:rPr>
          <w:highlight w:val="yellow"/>
        </w:rPr>
        <w:t>2</w:t>
      </w:r>
      <w:r w:rsidR="008F6FC0">
        <w:rPr>
          <w:highlight w:val="yellow"/>
        </w:rPr>
        <w:t>2</w:t>
      </w:r>
      <w:r w:rsidRPr="005579B7">
        <w:rPr>
          <w:highlight w:val="yellow"/>
        </w:rPr>
        <w:t>-</w:t>
      </w:r>
      <w:r w:rsidR="00F23163" w:rsidRPr="005579B7">
        <w:rPr>
          <w:highlight w:val="yellow"/>
        </w:rPr>
        <w:t>2</w:t>
      </w:r>
      <w:r w:rsidR="008F6FC0">
        <w:rPr>
          <w:highlight w:val="yellow"/>
        </w:rPr>
        <w:t>3</w:t>
      </w:r>
      <w:r w:rsidRPr="005579B7">
        <w:rPr>
          <w:highlight w:val="yellow"/>
        </w:rPr>
        <w:t>)</w:t>
      </w:r>
    </w:p>
    <w:tbl>
      <w:tblPr>
        <w:tblStyle w:val="TableGrid"/>
        <w:tblW w:w="0" w:type="auto"/>
        <w:tblLook w:val="04A0" w:firstRow="1" w:lastRow="0" w:firstColumn="1" w:lastColumn="0" w:noHBand="0" w:noVBand="1"/>
      </w:tblPr>
      <w:tblGrid>
        <w:gridCol w:w="4649"/>
        <w:gridCol w:w="4650"/>
        <w:gridCol w:w="4650"/>
      </w:tblGrid>
      <w:tr w:rsidR="000C3BAD" w14:paraId="287BF81D" w14:textId="77777777" w:rsidTr="45B07A6C">
        <w:trPr>
          <w:tblHeader/>
        </w:trPr>
        <w:tc>
          <w:tcPr>
            <w:tcW w:w="4649" w:type="dxa"/>
            <w:shd w:val="clear" w:color="auto" w:fill="1F4E79" w:themeFill="accent1" w:themeFillShade="80"/>
          </w:tcPr>
          <w:p w14:paraId="4B7E098D" w14:textId="77777777" w:rsidR="000C3BAD" w:rsidRDefault="000C3BAD" w:rsidP="00FE03C1">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 xml:space="preserve">Target outcome </w:t>
            </w:r>
          </w:p>
          <w:p w14:paraId="6C17BD7C" w14:textId="3F2D1E61" w:rsidR="00E82CFA" w:rsidRPr="009E6435" w:rsidRDefault="00E82CFA" w:rsidP="00FE03C1">
            <w:pPr>
              <w:rPr>
                <w:rFonts w:asciiTheme="minorHAnsi" w:hAnsiTheme="minorHAnsi" w:cstheme="minorHAnsi"/>
                <w:i/>
                <w:color w:val="FFFFFF" w:themeColor="background1"/>
              </w:rPr>
            </w:pPr>
            <w:r w:rsidRPr="009E6435">
              <w:rPr>
                <w:rFonts w:asciiTheme="minorHAnsi" w:hAnsiTheme="minorHAnsi" w:cstheme="minorHAnsi"/>
                <w:i/>
                <w:color w:val="FFFFFF" w:themeColor="background1"/>
              </w:rPr>
              <w:t>The measurable benefits that are sought from undertaking a project.</w:t>
            </w:r>
          </w:p>
        </w:tc>
        <w:tc>
          <w:tcPr>
            <w:tcW w:w="4650" w:type="dxa"/>
            <w:shd w:val="clear" w:color="auto" w:fill="1F4E79" w:themeFill="accent1" w:themeFillShade="80"/>
          </w:tcPr>
          <w:p w14:paraId="19396D60" w14:textId="77777777" w:rsidR="000C3BAD" w:rsidRDefault="000C3BAD" w:rsidP="00FE03C1">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Performance indicator</w:t>
            </w:r>
          </w:p>
          <w:p w14:paraId="65CD2BAA" w14:textId="0DE369E4" w:rsidR="00E82CFA" w:rsidRPr="009E6435" w:rsidRDefault="00E82CFA" w:rsidP="00FE03C1">
            <w:pPr>
              <w:rPr>
                <w:rFonts w:asciiTheme="minorHAnsi" w:hAnsiTheme="minorHAnsi" w:cstheme="minorHAnsi"/>
                <w:i/>
                <w:color w:val="FFFFFF" w:themeColor="background1"/>
              </w:rPr>
            </w:pPr>
            <w:r w:rsidRPr="009E6435">
              <w:rPr>
                <w:rFonts w:asciiTheme="minorHAnsi" w:hAnsiTheme="minorHAnsi" w:cstheme="minorHAnsi"/>
                <w:i/>
                <w:color w:val="FFFFFF" w:themeColor="background1"/>
              </w:rPr>
              <w:t xml:space="preserve">The measure that will be used to indicate the level of achievement of the </w:t>
            </w:r>
            <w:r w:rsidR="00706DF9" w:rsidRPr="009E6435">
              <w:rPr>
                <w:rFonts w:asciiTheme="minorHAnsi" w:hAnsiTheme="minorHAnsi" w:cstheme="minorHAnsi"/>
                <w:i/>
                <w:color w:val="FFFFFF" w:themeColor="background1"/>
              </w:rPr>
              <w:t xml:space="preserve">target </w:t>
            </w:r>
            <w:r w:rsidRPr="009E6435">
              <w:rPr>
                <w:rFonts w:asciiTheme="minorHAnsi" w:hAnsiTheme="minorHAnsi" w:cstheme="minorHAnsi"/>
                <w:i/>
                <w:color w:val="FFFFFF" w:themeColor="background1"/>
              </w:rPr>
              <w:t>outcome(s).</w:t>
            </w:r>
          </w:p>
        </w:tc>
        <w:tc>
          <w:tcPr>
            <w:tcW w:w="4650" w:type="dxa"/>
            <w:shd w:val="clear" w:color="auto" w:fill="1F4E79" w:themeFill="accent1" w:themeFillShade="80"/>
          </w:tcPr>
          <w:p w14:paraId="3D606B20" w14:textId="7C7B81FC" w:rsidR="000C3BAD" w:rsidRDefault="000C3BAD" w:rsidP="00FE03C1">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Measure in 20</w:t>
            </w:r>
            <w:r w:rsidR="00F23163">
              <w:rPr>
                <w:rFonts w:asciiTheme="minorHAnsi" w:hAnsiTheme="minorHAnsi" w:cstheme="minorHAnsi"/>
                <w:b/>
                <w:color w:val="FFFFFF" w:themeColor="background1"/>
                <w:sz w:val="22"/>
                <w:szCs w:val="22"/>
              </w:rPr>
              <w:t>2</w:t>
            </w:r>
            <w:r w:rsidR="00713531">
              <w:rPr>
                <w:rFonts w:asciiTheme="minorHAnsi" w:hAnsiTheme="minorHAnsi" w:cstheme="minorHAnsi"/>
                <w:b/>
                <w:color w:val="FFFFFF" w:themeColor="background1"/>
                <w:sz w:val="22"/>
                <w:szCs w:val="22"/>
              </w:rPr>
              <w:t>2</w:t>
            </w:r>
            <w:r>
              <w:rPr>
                <w:rFonts w:asciiTheme="minorHAnsi" w:hAnsiTheme="minorHAnsi" w:cstheme="minorHAnsi"/>
                <w:b/>
                <w:color w:val="FFFFFF" w:themeColor="background1"/>
                <w:sz w:val="22"/>
                <w:szCs w:val="22"/>
              </w:rPr>
              <w:t>-</w:t>
            </w:r>
            <w:r w:rsidR="007E47CF">
              <w:rPr>
                <w:rFonts w:asciiTheme="minorHAnsi" w:hAnsiTheme="minorHAnsi" w:cstheme="minorHAnsi"/>
                <w:b/>
                <w:color w:val="FFFFFF" w:themeColor="background1"/>
                <w:sz w:val="22"/>
                <w:szCs w:val="22"/>
              </w:rPr>
              <w:t>2</w:t>
            </w:r>
            <w:r w:rsidR="00713531">
              <w:rPr>
                <w:rFonts w:asciiTheme="minorHAnsi" w:hAnsiTheme="minorHAnsi" w:cstheme="minorHAnsi"/>
                <w:b/>
                <w:color w:val="FFFFFF" w:themeColor="background1"/>
                <w:sz w:val="22"/>
                <w:szCs w:val="22"/>
              </w:rPr>
              <w:t>3</w:t>
            </w:r>
          </w:p>
          <w:p w14:paraId="0B110F13" w14:textId="43FB8D6A" w:rsidR="00E82CFA" w:rsidRPr="009E6435" w:rsidRDefault="00E82CFA" w:rsidP="00FE03C1">
            <w:pPr>
              <w:rPr>
                <w:rFonts w:asciiTheme="minorHAnsi" w:hAnsiTheme="minorHAnsi" w:cstheme="minorHAnsi"/>
                <w:i/>
                <w:color w:val="FFFFFF" w:themeColor="background1"/>
              </w:rPr>
            </w:pPr>
            <w:r w:rsidRPr="009E6435">
              <w:rPr>
                <w:rFonts w:asciiTheme="minorHAnsi" w:hAnsiTheme="minorHAnsi" w:cstheme="minorHAnsi"/>
                <w:i/>
                <w:color w:val="FFFFFF" w:themeColor="background1"/>
              </w:rPr>
              <w:t xml:space="preserve">The </w:t>
            </w:r>
            <w:r w:rsidR="006A40AD" w:rsidRPr="009E6435">
              <w:rPr>
                <w:rFonts w:asciiTheme="minorHAnsi" w:hAnsiTheme="minorHAnsi" w:cstheme="minorHAnsi"/>
                <w:i/>
                <w:color w:val="FFFFFF" w:themeColor="background1"/>
              </w:rPr>
              <w:t>outputs</w:t>
            </w:r>
            <w:r w:rsidRPr="009E6435">
              <w:rPr>
                <w:rFonts w:asciiTheme="minorHAnsi" w:hAnsiTheme="minorHAnsi" w:cstheme="minorHAnsi"/>
                <w:i/>
                <w:color w:val="FFFFFF" w:themeColor="background1"/>
              </w:rPr>
              <w:t xml:space="preserve"> for measuring the level </w:t>
            </w:r>
            <w:r w:rsidR="0063564B" w:rsidRPr="009E6435">
              <w:rPr>
                <w:rFonts w:asciiTheme="minorHAnsi" w:hAnsiTheme="minorHAnsi" w:cstheme="minorHAnsi"/>
                <w:i/>
                <w:color w:val="FFFFFF" w:themeColor="background1"/>
              </w:rPr>
              <w:t>of performance</w:t>
            </w:r>
            <w:r w:rsidRPr="009E6435">
              <w:rPr>
                <w:rFonts w:asciiTheme="minorHAnsi" w:hAnsiTheme="minorHAnsi" w:cstheme="minorHAnsi"/>
                <w:i/>
                <w:color w:val="FFFFFF" w:themeColor="background1"/>
              </w:rPr>
              <w:t xml:space="preserve">. </w:t>
            </w:r>
          </w:p>
        </w:tc>
      </w:tr>
      <w:tr w:rsidR="00E82CFA" w14:paraId="42FE3919" w14:textId="77777777" w:rsidTr="45B07A6C">
        <w:tc>
          <w:tcPr>
            <w:tcW w:w="13949" w:type="dxa"/>
            <w:gridSpan w:val="3"/>
            <w:shd w:val="clear" w:color="auto" w:fill="1F4E79" w:themeFill="accent1" w:themeFillShade="80"/>
          </w:tcPr>
          <w:p w14:paraId="49259CD3" w14:textId="65D6ADD5" w:rsidR="00E82CFA" w:rsidRPr="00E82CFA" w:rsidRDefault="00E82CFA" w:rsidP="00FE03C1">
            <w:pPr>
              <w:rPr>
                <w:rFonts w:asciiTheme="minorHAnsi" w:hAnsiTheme="minorHAnsi" w:cstheme="minorHAnsi"/>
                <w:b/>
                <w:color w:val="FFFFFF" w:themeColor="background1"/>
              </w:rPr>
            </w:pPr>
            <w:r w:rsidRPr="00E82CFA">
              <w:rPr>
                <w:rFonts w:asciiTheme="minorHAnsi" w:hAnsiTheme="minorHAnsi" w:cstheme="minorHAnsi"/>
                <w:b/>
                <w:color w:val="FFFFFF" w:themeColor="background1"/>
              </w:rPr>
              <w:t>Australian Government Department of Agriculture</w:t>
            </w:r>
            <w:r w:rsidR="002811E0">
              <w:rPr>
                <w:rFonts w:asciiTheme="minorHAnsi" w:hAnsiTheme="minorHAnsi" w:cstheme="minorHAnsi"/>
                <w:b/>
                <w:color w:val="FFFFFF" w:themeColor="background1"/>
              </w:rPr>
              <w:t xml:space="preserve"> </w:t>
            </w:r>
            <w:r w:rsidR="00236C33">
              <w:rPr>
                <w:rFonts w:asciiTheme="minorHAnsi" w:hAnsiTheme="minorHAnsi" w:cstheme="minorHAnsi"/>
                <w:b/>
                <w:color w:val="FFFFFF" w:themeColor="background1"/>
              </w:rPr>
              <w:t xml:space="preserve">Water and the Environment </w:t>
            </w:r>
            <w:r w:rsidR="002811E0">
              <w:rPr>
                <w:rFonts w:asciiTheme="minorHAnsi" w:hAnsiTheme="minorHAnsi" w:cstheme="minorHAnsi"/>
                <w:b/>
                <w:color w:val="FFFFFF" w:themeColor="background1"/>
              </w:rPr>
              <w:t>(D</w:t>
            </w:r>
            <w:r w:rsidR="00236C33">
              <w:rPr>
                <w:rFonts w:asciiTheme="minorHAnsi" w:hAnsiTheme="minorHAnsi" w:cstheme="minorHAnsi"/>
                <w:b/>
                <w:color w:val="FFFFFF" w:themeColor="background1"/>
              </w:rPr>
              <w:t>AWE</w:t>
            </w:r>
            <w:r w:rsidR="002811E0">
              <w:rPr>
                <w:rFonts w:asciiTheme="minorHAnsi" w:hAnsiTheme="minorHAnsi" w:cstheme="minorHAnsi"/>
                <w:b/>
                <w:color w:val="FFFFFF" w:themeColor="background1"/>
              </w:rPr>
              <w:t>)</w:t>
            </w:r>
          </w:p>
        </w:tc>
      </w:tr>
      <w:tr w:rsidR="008B7841" w14:paraId="5006260A" w14:textId="77777777" w:rsidTr="45B07A6C">
        <w:trPr>
          <w:trHeight w:val="3032"/>
        </w:trPr>
        <w:tc>
          <w:tcPr>
            <w:tcW w:w="4649" w:type="dxa"/>
          </w:tcPr>
          <w:p w14:paraId="60AC713A" w14:textId="77777777" w:rsidR="008B7841" w:rsidRPr="00AB4F95" w:rsidRDefault="04B3C84B" w:rsidP="45B07A6C">
            <w:pPr>
              <w:pStyle w:val="ListParagraph"/>
              <w:numPr>
                <w:ilvl w:val="0"/>
                <w:numId w:val="12"/>
              </w:numPr>
              <w:ind w:left="171" w:hanging="171"/>
              <w:rPr>
                <w:rFonts w:asciiTheme="minorHAnsi" w:hAnsiTheme="minorHAnsi" w:cstheme="minorBidi"/>
                <w:color w:val="3C4756"/>
              </w:rPr>
            </w:pPr>
            <w:r w:rsidRPr="45B07A6C">
              <w:rPr>
                <w:rFonts w:asciiTheme="minorHAnsi" w:hAnsiTheme="minorHAnsi" w:cstheme="minorBidi"/>
                <w:color w:val="3C4756"/>
              </w:rPr>
              <w:t xml:space="preserve">Provides a technical basis for export certification for Australian livestock and germplasm to meet importing country arbovirus conditions. </w:t>
            </w:r>
          </w:p>
          <w:p w14:paraId="5280AF83" w14:textId="77777777" w:rsidR="008B7841" w:rsidRPr="00AB4F95" w:rsidRDefault="04B3C84B" w:rsidP="45B07A6C">
            <w:pPr>
              <w:pStyle w:val="ListParagraph"/>
              <w:numPr>
                <w:ilvl w:val="0"/>
                <w:numId w:val="12"/>
              </w:numPr>
              <w:ind w:left="171" w:hanging="171"/>
              <w:rPr>
                <w:rFonts w:asciiTheme="minorHAnsi" w:hAnsiTheme="minorHAnsi" w:cstheme="minorBidi"/>
                <w:color w:val="3C4756"/>
              </w:rPr>
            </w:pPr>
            <w:r w:rsidRPr="45B07A6C">
              <w:rPr>
                <w:rFonts w:asciiTheme="minorHAnsi" w:hAnsiTheme="minorHAnsi" w:cstheme="minorBidi"/>
                <w:color w:val="3C4756"/>
              </w:rPr>
              <w:t>Provides a technical basis for negotiation of import health protocols for countries requiring import conditions for arboviruses.</w:t>
            </w:r>
          </w:p>
          <w:p w14:paraId="2DDA0E95" w14:textId="2B9D738F" w:rsidR="008B7841" w:rsidRPr="00AB4F95" w:rsidRDefault="04B3C84B" w:rsidP="45B07A6C">
            <w:pPr>
              <w:pStyle w:val="ListParagraph"/>
              <w:numPr>
                <w:ilvl w:val="0"/>
                <w:numId w:val="12"/>
              </w:numPr>
              <w:ind w:left="171" w:hanging="171"/>
              <w:rPr>
                <w:rFonts w:asciiTheme="minorHAnsi" w:hAnsiTheme="minorHAnsi" w:cstheme="minorBidi"/>
                <w:color w:val="3C4756"/>
              </w:rPr>
            </w:pPr>
            <w:r w:rsidRPr="45B07A6C">
              <w:rPr>
                <w:rFonts w:asciiTheme="minorHAnsi" w:hAnsiTheme="minorHAnsi" w:cstheme="minorBidi"/>
                <w:color w:val="3C4756"/>
              </w:rPr>
              <w:t>Provides information in support of Australia’s animal health status enabling accurate reporting to the World Organization for Animal Health (OIE).</w:t>
            </w:r>
          </w:p>
          <w:p w14:paraId="2DE143E2" w14:textId="216E2360" w:rsidR="008B7841" w:rsidRPr="00AB4F95" w:rsidRDefault="04B3C84B" w:rsidP="45B07A6C">
            <w:pPr>
              <w:pStyle w:val="ListParagraph"/>
              <w:numPr>
                <w:ilvl w:val="0"/>
                <w:numId w:val="12"/>
              </w:numPr>
              <w:ind w:left="171" w:hanging="171"/>
              <w:rPr>
                <w:rFonts w:asciiTheme="minorHAnsi" w:hAnsiTheme="minorHAnsi" w:cstheme="minorBidi"/>
                <w:color w:val="3C4756"/>
              </w:rPr>
            </w:pPr>
            <w:r w:rsidRPr="45B07A6C">
              <w:rPr>
                <w:rFonts w:asciiTheme="minorHAnsi" w:hAnsiTheme="minorHAnsi" w:cstheme="minorBidi"/>
                <w:color w:val="3C4756"/>
              </w:rPr>
              <w:t>Support exotic disease preparedness by implementing effective surveillance systems for arboviruses.</w:t>
            </w:r>
          </w:p>
        </w:tc>
        <w:tc>
          <w:tcPr>
            <w:tcW w:w="4650" w:type="dxa"/>
          </w:tcPr>
          <w:p w14:paraId="18DC89F4" w14:textId="77777777" w:rsidR="008B7841" w:rsidRPr="00AB4F95" w:rsidRDefault="04B3C84B" w:rsidP="45B07A6C">
            <w:pPr>
              <w:pStyle w:val="ListParagraph"/>
              <w:numPr>
                <w:ilvl w:val="0"/>
                <w:numId w:val="11"/>
              </w:numPr>
              <w:ind w:left="200" w:hanging="200"/>
              <w:rPr>
                <w:rFonts w:asciiTheme="minorHAnsi" w:hAnsiTheme="minorHAnsi" w:cstheme="minorBidi"/>
                <w:color w:val="3C4756"/>
              </w:rPr>
            </w:pPr>
            <w:r w:rsidRPr="45B07A6C">
              <w:rPr>
                <w:rFonts w:asciiTheme="minorHAnsi" w:hAnsiTheme="minorHAnsi" w:cstheme="minorBidi"/>
                <w:color w:val="3C4756"/>
              </w:rPr>
              <w:t>Bluetongue free zone accurately predicts areas where viral transmission does not occur.</w:t>
            </w:r>
          </w:p>
          <w:p w14:paraId="5FA5133B" w14:textId="77777777" w:rsidR="008B7841" w:rsidRPr="00AB4F95" w:rsidRDefault="04B3C84B" w:rsidP="45B07A6C">
            <w:pPr>
              <w:pStyle w:val="ListParagraph"/>
              <w:numPr>
                <w:ilvl w:val="0"/>
                <w:numId w:val="11"/>
              </w:numPr>
              <w:ind w:left="200" w:hanging="200"/>
              <w:rPr>
                <w:rFonts w:asciiTheme="minorHAnsi" w:hAnsiTheme="minorHAnsi" w:cstheme="minorBidi"/>
                <w:color w:val="3C4756"/>
              </w:rPr>
            </w:pPr>
            <w:r w:rsidRPr="45B07A6C">
              <w:rPr>
                <w:rFonts w:asciiTheme="minorHAnsi" w:hAnsiTheme="minorHAnsi" w:cstheme="minorBidi"/>
                <w:color w:val="3C4756"/>
              </w:rPr>
              <w:t>NAMP program accepted by importing countries as an effective arbovirus surveillance system.</w:t>
            </w:r>
          </w:p>
          <w:p w14:paraId="5ADFA41C" w14:textId="77777777" w:rsidR="008B7841" w:rsidRPr="00AB4F95" w:rsidRDefault="04B3C84B" w:rsidP="45B07A6C">
            <w:pPr>
              <w:pStyle w:val="ListParagraph"/>
              <w:numPr>
                <w:ilvl w:val="0"/>
                <w:numId w:val="11"/>
              </w:numPr>
              <w:ind w:left="200" w:hanging="200"/>
              <w:rPr>
                <w:rFonts w:asciiTheme="minorHAnsi" w:hAnsiTheme="minorHAnsi" w:cstheme="minorBidi"/>
                <w:color w:val="3C4756"/>
              </w:rPr>
            </w:pPr>
            <w:r w:rsidRPr="45B07A6C">
              <w:rPr>
                <w:rFonts w:asciiTheme="minorHAnsi" w:hAnsiTheme="minorHAnsi" w:cstheme="minorBidi"/>
                <w:color w:val="3C4756"/>
              </w:rPr>
              <w:t>Records bluetongue virus types circulating in Australia, records changes in the epidemiology of bluetongue viruses observed in Australia.</w:t>
            </w:r>
          </w:p>
          <w:p w14:paraId="35F5F9BD" w14:textId="50A7B2AB" w:rsidR="008B7841" w:rsidRPr="00AB4F95" w:rsidRDefault="04B3C84B" w:rsidP="45B07A6C">
            <w:pPr>
              <w:pStyle w:val="ListParagraph"/>
              <w:numPr>
                <w:ilvl w:val="0"/>
                <w:numId w:val="11"/>
              </w:numPr>
              <w:ind w:left="200" w:hanging="200"/>
              <w:rPr>
                <w:rFonts w:asciiTheme="minorHAnsi" w:hAnsiTheme="minorHAnsi" w:cstheme="minorBidi"/>
                <w:color w:val="3C4756"/>
              </w:rPr>
            </w:pPr>
            <w:r w:rsidRPr="45B07A6C">
              <w:rPr>
                <w:rFonts w:asciiTheme="minorHAnsi" w:hAnsiTheme="minorHAnsi" w:cstheme="minorBidi"/>
                <w:color w:val="3C4756"/>
              </w:rPr>
              <w:t>Understanding of the epidemiology of arboviruses in Australia.</w:t>
            </w:r>
          </w:p>
        </w:tc>
        <w:tc>
          <w:tcPr>
            <w:tcW w:w="4650" w:type="dxa"/>
          </w:tcPr>
          <w:p w14:paraId="17B13F66" w14:textId="57608098" w:rsidR="008B7841" w:rsidRPr="00B073F2" w:rsidRDefault="04B3C84B" w:rsidP="45B07A6C">
            <w:pPr>
              <w:pStyle w:val="ListParagraph"/>
              <w:numPr>
                <w:ilvl w:val="0"/>
                <w:numId w:val="11"/>
              </w:numPr>
              <w:ind w:left="227" w:hanging="227"/>
              <w:rPr>
                <w:rFonts w:asciiTheme="minorHAnsi" w:hAnsiTheme="minorHAnsi" w:cstheme="minorBidi"/>
                <w:color w:val="3C4756"/>
              </w:rPr>
            </w:pPr>
            <w:r w:rsidRPr="45B07A6C">
              <w:rPr>
                <w:rFonts w:asciiTheme="minorHAnsi" w:hAnsiTheme="minorHAnsi" w:cstheme="minorBidi"/>
                <w:color w:val="3C4756"/>
              </w:rPr>
              <w:t xml:space="preserve">The </w:t>
            </w:r>
            <w:r w:rsidR="26E2236D" w:rsidRPr="45B07A6C">
              <w:rPr>
                <w:rFonts w:asciiTheme="minorHAnsi" w:hAnsiTheme="minorHAnsi" w:cstheme="minorBidi"/>
                <w:color w:val="3C4756"/>
              </w:rPr>
              <w:t xml:space="preserve">BTV Transmission Zone </w:t>
            </w:r>
            <w:r w:rsidRPr="45B07A6C">
              <w:rPr>
                <w:rFonts w:asciiTheme="minorHAnsi" w:hAnsiTheme="minorHAnsi" w:cstheme="minorBidi"/>
                <w:color w:val="3C4756"/>
              </w:rPr>
              <w:t>boundary updated in a timely manner</w:t>
            </w:r>
            <w:r w:rsidRPr="00B073F2">
              <w:rPr>
                <w:rFonts w:asciiTheme="minorHAnsi" w:hAnsiTheme="minorHAnsi" w:cstheme="minorBidi"/>
                <w:color w:val="3C4756"/>
              </w:rPr>
              <w:t xml:space="preserve">. </w:t>
            </w:r>
            <w:r w:rsidR="06CE8922" w:rsidRPr="00B073F2">
              <w:rPr>
                <w:rFonts w:asciiTheme="minorHAnsi" w:hAnsiTheme="minorHAnsi" w:cstheme="minorBidi"/>
                <w:color w:val="3C4756"/>
              </w:rPr>
              <w:t xml:space="preserve">There </w:t>
            </w:r>
            <w:r w:rsidR="001C5912">
              <w:rPr>
                <w:rFonts w:asciiTheme="minorHAnsi" w:hAnsiTheme="minorHAnsi" w:cstheme="minorBidi"/>
                <w:color w:val="3C4756"/>
              </w:rPr>
              <w:t>was</w:t>
            </w:r>
            <w:r w:rsidR="00D80E17">
              <w:rPr>
                <w:rFonts w:asciiTheme="minorHAnsi" w:hAnsiTheme="minorHAnsi" w:cstheme="minorBidi"/>
                <w:color w:val="3C4756"/>
              </w:rPr>
              <w:t xml:space="preserve"> </w:t>
            </w:r>
            <w:r w:rsidR="001C5912" w:rsidRPr="001C5912">
              <w:rPr>
                <w:rFonts w:asciiTheme="minorHAnsi" w:hAnsiTheme="minorHAnsi" w:cstheme="minorBidi"/>
                <w:color w:val="3C4756"/>
                <w:highlight w:val="yellow"/>
              </w:rPr>
              <w:t>one</w:t>
            </w:r>
            <w:r w:rsidR="00D80E17">
              <w:rPr>
                <w:rFonts w:asciiTheme="minorHAnsi" w:hAnsiTheme="minorHAnsi" w:cstheme="minorBidi"/>
                <w:color w:val="3C4756"/>
              </w:rPr>
              <w:t xml:space="preserve"> </w:t>
            </w:r>
            <w:r w:rsidR="06CE8922" w:rsidRPr="00B073F2">
              <w:rPr>
                <w:rFonts w:asciiTheme="minorHAnsi" w:hAnsiTheme="minorHAnsi" w:cstheme="minorBidi"/>
                <w:color w:val="3C4756"/>
              </w:rPr>
              <w:t xml:space="preserve">change to the </w:t>
            </w:r>
            <w:r w:rsidRPr="00B073F2">
              <w:rPr>
                <w:rFonts w:asciiTheme="minorHAnsi" w:hAnsiTheme="minorHAnsi" w:cstheme="minorBidi"/>
                <w:color w:val="3C4756"/>
              </w:rPr>
              <w:t xml:space="preserve">BTV zone in the </w:t>
            </w:r>
            <w:r w:rsidR="00963BAF" w:rsidRPr="45B07A6C">
              <w:rPr>
                <w:rFonts w:asciiTheme="minorHAnsi" w:hAnsiTheme="minorHAnsi" w:cstheme="minorBidi"/>
                <w:color w:val="3C4756"/>
              </w:rPr>
              <w:t>202</w:t>
            </w:r>
            <w:r w:rsidR="0006280D">
              <w:rPr>
                <w:rFonts w:asciiTheme="minorHAnsi" w:hAnsiTheme="minorHAnsi" w:cstheme="minorBidi"/>
                <w:color w:val="3C4756"/>
              </w:rPr>
              <w:t>2</w:t>
            </w:r>
            <w:r w:rsidR="00963BAF">
              <w:rPr>
                <w:rFonts w:asciiTheme="minorHAnsi" w:hAnsiTheme="minorHAnsi" w:cstheme="minorBidi"/>
                <w:color w:val="3C4756"/>
              </w:rPr>
              <w:t>–202</w:t>
            </w:r>
            <w:r w:rsidR="0006280D">
              <w:rPr>
                <w:rFonts w:asciiTheme="minorHAnsi" w:hAnsiTheme="minorHAnsi" w:cstheme="minorBidi"/>
                <w:color w:val="3C4756"/>
              </w:rPr>
              <w:t>3</w:t>
            </w:r>
            <w:r w:rsidR="00963BAF" w:rsidRPr="45B07A6C">
              <w:rPr>
                <w:rFonts w:asciiTheme="minorHAnsi" w:hAnsiTheme="minorHAnsi" w:cstheme="minorBidi"/>
                <w:color w:val="3C4756"/>
              </w:rPr>
              <w:t xml:space="preserve"> </w:t>
            </w:r>
            <w:r w:rsidRPr="00B073F2">
              <w:rPr>
                <w:rFonts w:asciiTheme="minorHAnsi" w:hAnsiTheme="minorHAnsi" w:cstheme="minorBidi"/>
                <w:color w:val="3C4756"/>
              </w:rPr>
              <w:t>arbovirus season in response to serological evidence of BTV transmission</w:t>
            </w:r>
            <w:r w:rsidR="3A368508" w:rsidRPr="00B073F2">
              <w:rPr>
                <w:rFonts w:asciiTheme="minorHAnsi" w:hAnsiTheme="minorHAnsi" w:cstheme="minorBidi"/>
                <w:color w:val="3C4756"/>
              </w:rPr>
              <w:t xml:space="preserve"> </w:t>
            </w:r>
            <w:r w:rsidRPr="00B073F2">
              <w:rPr>
                <w:rFonts w:asciiTheme="minorHAnsi" w:hAnsiTheme="minorHAnsi" w:cstheme="minorBidi"/>
                <w:color w:val="3C4756"/>
              </w:rPr>
              <w:t xml:space="preserve">(Appendix </w:t>
            </w:r>
            <w:r w:rsidR="3A368508" w:rsidRPr="00B073F2">
              <w:rPr>
                <w:rFonts w:asciiTheme="minorHAnsi" w:hAnsiTheme="minorHAnsi" w:cstheme="minorBidi"/>
                <w:color w:val="3C4756"/>
              </w:rPr>
              <w:t>D</w:t>
            </w:r>
            <w:r w:rsidRPr="00B073F2">
              <w:rPr>
                <w:rFonts w:asciiTheme="minorHAnsi" w:hAnsiTheme="minorHAnsi" w:cstheme="minorBidi"/>
                <w:color w:val="3C4756"/>
              </w:rPr>
              <w:t xml:space="preserve">). </w:t>
            </w:r>
          </w:p>
          <w:p w14:paraId="309D7C05" w14:textId="1378BC40" w:rsidR="006A40AD" w:rsidRDefault="0E03157E" w:rsidP="45B07A6C">
            <w:pPr>
              <w:pStyle w:val="ListParagraph"/>
              <w:numPr>
                <w:ilvl w:val="0"/>
                <w:numId w:val="11"/>
              </w:numPr>
              <w:rPr>
                <w:rFonts w:asciiTheme="minorHAnsi" w:hAnsiTheme="minorHAnsi" w:cstheme="minorBidi"/>
                <w:color w:val="3C4756"/>
              </w:rPr>
            </w:pPr>
            <w:r w:rsidRPr="45B07A6C">
              <w:rPr>
                <w:rFonts w:asciiTheme="minorHAnsi" w:hAnsiTheme="minorHAnsi" w:cstheme="minorBidi"/>
                <w:color w:val="3C4756"/>
              </w:rPr>
              <w:t xml:space="preserve">The NAMP </w:t>
            </w:r>
            <w:r w:rsidR="7E5426D6" w:rsidRPr="45B07A6C">
              <w:rPr>
                <w:rFonts w:asciiTheme="minorHAnsi" w:hAnsiTheme="minorHAnsi" w:cstheme="minorBidi"/>
                <w:color w:val="3C4756"/>
              </w:rPr>
              <w:t xml:space="preserve">continued additional monitoring at 3 sites in Victoria (initiated in 2017-18) to </w:t>
            </w:r>
            <w:r w:rsidR="00FC6382" w:rsidRPr="45B07A6C">
              <w:rPr>
                <w:rFonts w:asciiTheme="minorHAnsi" w:hAnsiTheme="minorHAnsi" w:cstheme="minorBidi"/>
                <w:color w:val="3C4756"/>
              </w:rPr>
              <w:t xml:space="preserve">detect if </w:t>
            </w:r>
            <w:r w:rsidR="7E5426D6" w:rsidRPr="45B07A6C">
              <w:rPr>
                <w:rFonts w:asciiTheme="minorHAnsi" w:hAnsiTheme="minorHAnsi" w:cstheme="minorBidi"/>
                <w:color w:val="3C4756"/>
              </w:rPr>
              <w:t>the epidemiology of bluetongue in the BTV transmission-free zone change</w:t>
            </w:r>
            <w:r w:rsidR="00FC6382" w:rsidRPr="45B07A6C">
              <w:rPr>
                <w:rFonts w:asciiTheme="minorHAnsi" w:hAnsiTheme="minorHAnsi" w:cstheme="minorBidi"/>
                <w:color w:val="3C4756"/>
              </w:rPr>
              <w:t>s</w:t>
            </w:r>
            <w:r w:rsidR="7E5426D6" w:rsidRPr="45B07A6C">
              <w:rPr>
                <w:rFonts w:asciiTheme="minorHAnsi" w:hAnsiTheme="minorHAnsi" w:cstheme="minorBidi"/>
                <w:color w:val="3C4756"/>
              </w:rPr>
              <w:t>.</w:t>
            </w:r>
          </w:p>
          <w:p w14:paraId="387A89D3" w14:textId="633F8F3F" w:rsidR="008B7841" w:rsidRPr="00AB4F95" w:rsidRDefault="7E5426D6" w:rsidP="45B07A6C">
            <w:pPr>
              <w:pStyle w:val="ListParagraph"/>
              <w:numPr>
                <w:ilvl w:val="0"/>
                <w:numId w:val="11"/>
              </w:numPr>
              <w:rPr>
                <w:rFonts w:asciiTheme="minorHAnsi" w:hAnsiTheme="minorHAnsi" w:cstheme="minorBidi"/>
                <w:color w:val="3C4756"/>
              </w:rPr>
            </w:pPr>
            <w:r w:rsidRPr="45B07A6C">
              <w:rPr>
                <w:rFonts w:asciiTheme="minorHAnsi" w:hAnsiTheme="minorHAnsi" w:cstheme="minorBidi"/>
                <w:color w:val="3C4756"/>
              </w:rPr>
              <w:t xml:space="preserve">Bluetongue virus typing occurred to determine BTV types circulating in Australia – types </w:t>
            </w:r>
            <w:r w:rsidRPr="00C0716F">
              <w:rPr>
                <w:rFonts w:asciiTheme="minorHAnsi" w:hAnsiTheme="minorHAnsi" w:cstheme="minorBidi"/>
                <w:color w:val="3C4756"/>
                <w:highlight w:val="yellow"/>
              </w:rPr>
              <w:t xml:space="preserve">1, </w:t>
            </w:r>
            <w:r w:rsidR="6E4D7A95" w:rsidRPr="00C0716F">
              <w:rPr>
                <w:rFonts w:asciiTheme="minorHAnsi" w:hAnsiTheme="minorHAnsi" w:cstheme="minorBidi"/>
                <w:color w:val="3C4756"/>
                <w:highlight w:val="yellow"/>
              </w:rPr>
              <w:t xml:space="preserve">5, </w:t>
            </w:r>
            <w:r w:rsidR="007122E0" w:rsidRPr="00C0716F">
              <w:rPr>
                <w:rFonts w:asciiTheme="minorHAnsi" w:hAnsiTheme="minorHAnsi" w:cstheme="minorBidi"/>
                <w:color w:val="3C4756"/>
                <w:highlight w:val="yellow"/>
              </w:rPr>
              <w:t>7,</w:t>
            </w:r>
            <w:r w:rsidR="008F38B4" w:rsidRPr="00C0716F">
              <w:rPr>
                <w:rFonts w:asciiTheme="minorHAnsi" w:hAnsiTheme="minorHAnsi" w:cstheme="minorBidi"/>
                <w:color w:val="3C4756"/>
                <w:highlight w:val="yellow"/>
              </w:rPr>
              <w:t xml:space="preserve"> </w:t>
            </w:r>
            <w:r w:rsidR="346A3BBF" w:rsidRPr="00C0716F">
              <w:rPr>
                <w:rFonts w:asciiTheme="minorHAnsi" w:hAnsiTheme="minorHAnsi" w:cstheme="minorBidi"/>
                <w:color w:val="3C4756"/>
                <w:highlight w:val="yellow"/>
              </w:rPr>
              <w:t xml:space="preserve">15, </w:t>
            </w:r>
            <w:r w:rsidR="008F38B4" w:rsidRPr="00C0716F">
              <w:rPr>
                <w:rFonts w:asciiTheme="minorHAnsi" w:hAnsiTheme="minorHAnsi" w:cstheme="minorBidi"/>
                <w:color w:val="3C4756"/>
                <w:highlight w:val="yellow"/>
              </w:rPr>
              <w:t xml:space="preserve">16 </w:t>
            </w:r>
            <w:r w:rsidRPr="00C0716F">
              <w:rPr>
                <w:rFonts w:asciiTheme="minorHAnsi" w:hAnsiTheme="minorHAnsi" w:cstheme="minorBidi"/>
                <w:color w:val="3C4756"/>
                <w:highlight w:val="yellow"/>
              </w:rPr>
              <w:t>and 21.</w:t>
            </w:r>
            <w:r w:rsidRPr="45B07A6C">
              <w:rPr>
                <w:rFonts w:asciiTheme="minorHAnsi" w:hAnsiTheme="minorHAnsi" w:cstheme="minorBidi"/>
                <w:color w:val="3C4756"/>
              </w:rPr>
              <w:t xml:space="preserve"> </w:t>
            </w:r>
          </w:p>
        </w:tc>
      </w:tr>
      <w:tr w:rsidR="00E82CFA" w14:paraId="5D659F5F" w14:textId="77777777" w:rsidTr="45B07A6C">
        <w:tc>
          <w:tcPr>
            <w:tcW w:w="13949" w:type="dxa"/>
            <w:gridSpan w:val="3"/>
            <w:shd w:val="clear" w:color="auto" w:fill="1F4E79" w:themeFill="accent1" w:themeFillShade="80"/>
          </w:tcPr>
          <w:p w14:paraId="4FDC9C51" w14:textId="5AE03AF1" w:rsidR="00E82CFA" w:rsidRPr="00053C27" w:rsidRDefault="00E82CFA" w:rsidP="00FE03C1">
            <w:pPr>
              <w:rPr>
                <w:rFonts w:asciiTheme="minorHAnsi" w:hAnsiTheme="minorHAnsi" w:cstheme="minorHAnsi"/>
                <w:b/>
                <w:color w:val="FFFFFF" w:themeColor="background1"/>
              </w:rPr>
            </w:pPr>
            <w:r w:rsidRPr="00053C27">
              <w:rPr>
                <w:rFonts w:asciiTheme="minorHAnsi" w:hAnsiTheme="minorHAnsi" w:cstheme="minorHAnsi"/>
                <w:b/>
                <w:color w:val="FFFFFF" w:themeColor="background1"/>
              </w:rPr>
              <w:t>Livestock exporters</w:t>
            </w:r>
          </w:p>
        </w:tc>
      </w:tr>
      <w:tr w:rsidR="000C3BAD" w14:paraId="06FECE83" w14:textId="77777777" w:rsidTr="45B07A6C">
        <w:tc>
          <w:tcPr>
            <w:tcW w:w="4649" w:type="dxa"/>
          </w:tcPr>
          <w:p w14:paraId="1E9FF873" w14:textId="6735B8C9" w:rsidR="000C3BAD" w:rsidRPr="00053C27" w:rsidRDefault="00E82CFA" w:rsidP="00FE03C1">
            <w:pPr>
              <w:rPr>
                <w:rFonts w:asciiTheme="minorHAnsi" w:hAnsiTheme="minorHAnsi" w:cstheme="minorHAnsi"/>
                <w:color w:val="3C4756"/>
              </w:rPr>
            </w:pPr>
            <w:r w:rsidRPr="00053C27">
              <w:rPr>
                <w:rFonts w:asciiTheme="minorHAnsi" w:hAnsiTheme="minorHAnsi" w:cstheme="minorHAnsi"/>
                <w:color w:val="3C4756"/>
              </w:rPr>
              <w:t>Satisfied information needs of livestock exporters (buyers and agents) on the distribution of bluetongue, bovine ephemeral fever and Akabane disease.</w:t>
            </w:r>
          </w:p>
        </w:tc>
        <w:tc>
          <w:tcPr>
            <w:tcW w:w="4650" w:type="dxa"/>
          </w:tcPr>
          <w:p w14:paraId="7A0B0DB2" w14:textId="2B925FD9" w:rsidR="000C3BAD" w:rsidRPr="00053C27" w:rsidRDefault="004A2A08" w:rsidP="00AD031D">
            <w:pPr>
              <w:rPr>
                <w:rFonts w:asciiTheme="minorHAnsi" w:hAnsiTheme="minorHAnsi" w:cstheme="minorHAnsi"/>
                <w:color w:val="3C4756"/>
              </w:rPr>
            </w:pPr>
            <w:r w:rsidRPr="00053C27">
              <w:rPr>
                <w:rFonts w:asciiTheme="minorHAnsi" w:hAnsiTheme="minorHAnsi" w:cstheme="minorHAnsi"/>
                <w:color w:val="3C4756"/>
              </w:rPr>
              <w:t xml:space="preserve">The confidence exporters have in Australian regions, reported by NAMP to be free of bluetongue, Akabane or bovine ephemeral fever </w:t>
            </w:r>
            <w:r w:rsidR="00AC3DAD" w:rsidRPr="00053C27">
              <w:rPr>
                <w:rFonts w:asciiTheme="minorHAnsi" w:hAnsiTheme="minorHAnsi" w:cstheme="minorHAnsi"/>
                <w:color w:val="3C4756"/>
              </w:rPr>
              <w:t>i.e.,</w:t>
            </w:r>
            <w:r w:rsidRPr="00053C27">
              <w:rPr>
                <w:rFonts w:asciiTheme="minorHAnsi" w:hAnsiTheme="minorHAnsi" w:cstheme="minorHAnsi"/>
                <w:color w:val="3C4756"/>
              </w:rPr>
              <w:t xml:space="preserve"> the confidence exporters </w:t>
            </w:r>
            <w:proofErr w:type="gramStart"/>
            <w:r w:rsidRPr="00053C27">
              <w:rPr>
                <w:rFonts w:asciiTheme="minorHAnsi" w:hAnsiTheme="minorHAnsi" w:cstheme="minorHAnsi"/>
                <w:color w:val="3C4756"/>
              </w:rPr>
              <w:t>have to</w:t>
            </w:r>
            <w:proofErr w:type="gramEnd"/>
            <w:r w:rsidRPr="00053C27">
              <w:rPr>
                <w:rFonts w:asciiTheme="minorHAnsi" w:hAnsiTheme="minorHAnsi" w:cstheme="minorHAnsi"/>
                <w:color w:val="3C4756"/>
              </w:rPr>
              <w:t xml:space="preserve"> market livestock to countries concerned about Australia’s arbovirus status</w:t>
            </w:r>
            <w:r w:rsidR="00AD031D" w:rsidRPr="00053C27">
              <w:rPr>
                <w:rFonts w:asciiTheme="minorHAnsi" w:hAnsiTheme="minorHAnsi" w:cstheme="minorHAnsi"/>
                <w:color w:val="3C4756"/>
              </w:rPr>
              <w:t>.</w:t>
            </w:r>
            <w:r w:rsidRPr="00053C27">
              <w:rPr>
                <w:rFonts w:asciiTheme="minorHAnsi" w:hAnsiTheme="minorHAnsi" w:cstheme="minorHAnsi"/>
                <w:color w:val="3C4756"/>
              </w:rPr>
              <w:t xml:space="preserve"> </w:t>
            </w:r>
            <w:r w:rsidR="00AD031D" w:rsidRPr="00053C27">
              <w:rPr>
                <w:rFonts w:asciiTheme="minorHAnsi" w:hAnsiTheme="minorHAnsi" w:cstheme="minorHAnsi"/>
                <w:color w:val="3C4756"/>
              </w:rPr>
              <w:br/>
            </w:r>
            <w:r w:rsidRPr="00053C27">
              <w:rPr>
                <w:rFonts w:asciiTheme="minorHAnsi" w:hAnsiTheme="minorHAnsi" w:cstheme="minorHAnsi"/>
                <w:color w:val="3C4756"/>
              </w:rPr>
              <w:t>N</w:t>
            </w:r>
            <w:r w:rsidR="00AD031D" w:rsidRPr="00053C27">
              <w:rPr>
                <w:rFonts w:asciiTheme="minorHAnsi" w:hAnsiTheme="minorHAnsi" w:cstheme="minorHAnsi"/>
                <w:color w:val="3C4756"/>
              </w:rPr>
              <w:t>B</w:t>
            </w:r>
            <w:r w:rsidRPr="00053C27">
              <w:rPr>
                <w:rFonts w:asciiTheme="minorHAnsi" w:hAnsiTheme="minorHAnsi" w:cstheme="minorHAnsi"/>
                <w:color w:val="3C4756"/>
              </w:rPr>
              <w:t xml:space="preserve">: some of the countries concerned about bluetongue are not actually free of this virus </w:t>
            </w:r>
            <w:r w:rsidR="00AC3DAD" w:rsidRPr="00053C27">
              <w:rPr>
                <w:rFonts w:asciiTheme="minorHAnsi" w:hAnsiTheme="minorHAnsi" w:cstheme="minorHAnsi"/>
                <w:color w:val="3C4756"/>
              </w:rPr>
              <w:t>e.g.,</w:t>
            </w:r>
            <w:r w:rsidRPr="00053C27">
              <w:rPr>
                <w:rFonts w:asciiTheme="minorHAnsi" w:hAnsiTheme="minorHAnsi" w:cstheme="minorHAnsi"/>
                <w:color w:val="3C4756"/>
              </w:rPr>
              <w:t xml:space="preserve"> Israel).</w:t>
            </w:r>
          </w:p>
        </w:tc>
        <w:tc>
          <w:tcPr>
            <w:tcW w:w="4650" w:type="dxa"/>
          </w:tcPr>
          <w:p w14:paraId="53540E28" w14:textId="1BF9B84C" w:rsidR="00236C33" w:rsidRPr="00053C27" w:rsidRDefault="1195A0D6" w:rsidP="45B07A6C">
            <w:pPr>
              <w:pStyle w:val="ListParagraph"/>
              <w:numPr>
                <w:ilvl w:val="2"/>
                <w:numId w:val="7"/>
              </w:numPr>
              <w:ind w:left="227" w:hanging="227"/>
              <w:rPr>
                <w:rFonts w:asciiTheme="minorHAnsi" w:hAnsiTheme="minorHAnsi" w:cstheme="minorBidi"/>
                <w:color w:val="3C4756"/>
              </w:rPr>
            </w:pPr>
            <w:r w:rsidRPr="45B07A6C">
              <w:rPr>
                <w:rFonts w:asciiTheme="minorHAnsi" w:hAnsiTheme="minorHAnsi" w:cstheme="minorBidi"/>
                <w:color w:val="3C4756"/>
              </w:rPr>
              <w:t xml:space="preserve">An online interactive BTV zoning map was maintained throughout </w:t>
            </w:r>
            <w:r w:rsidR="00963BAF" w:rsidRPr="45B07A6C">
              <w:rPr>
                <w:rFonts w:asciiTheme="minorHAnsi" w:hAnsiTheme="minorHAnsi" w:cstheme="minorBidi"/>
                <w:color w:val="3C4756"/>
              </w:rPr>
              <w:t>202</w:t>
            </w:r>
            <w:r w:rsidR="0006280D">
              <w:rPr>
                <w:rFonts w:asciiTheme="minorHAnsi" w:hAnsiTheme="minorHAnsi" w:cstheme="minorBidi"/>
                <w:color w:val="3C4756"/>
              </w:rPr>
              <w:t>2</w:t>
            </w:r>
            <w:r w:rsidR="00963BAF">
              <w:rPr>
                <w:rFonts w:asciiTheme="minorHAnsi" w:hAnsiTheme="minorHAnsi" w:cstheme="minorBidi"/>
                <w:color w:val="3C4756"/>
              </w:rPr>
              <w:t>–202</w:t>
            </w:r>
            <w:r w:rsidR="0006280D">
              <w:rPr>
                <w:rFonts w:asciiTheme="minorHAnsi" w:hAnsiTheme="minorHAnsi" w:cstheme="minorBidi"/>
                <w:color w:val="3C4756"/>
              </w:rPr>
              <w:t>3</w:t>
            </w:r>
            <w:r w:rsidR="00963BAF" w:rsidRPr="45B07A6C">
              <w:rPr>
                <w:rFonts w:asciiTheme="minorHAnsi" w:hAnsiTheme="minorHAnsi" w:cstheme="minorBidi"/>
                <w:color w:val="3C4756"/>
              </w:rPr>
              <w:t xml:space="preserve"> </w:t>
            </w:r>
            <w:r w:rsidRPr="45B07A6C">
              <w:rPr>
                <w:rFonts w:asciiTheme="minorHAnsi" w:hAnsiTheme="minorHAnsi" w:cstheme="minorBidi"/>
                <w:color w:val="3C4756"/>
              </w:rPr>
              <w:t xml:space="preserve">and was made </w:t>
            </w:r>
            <w:r w:rsidR="007122E0" w:rsidRPr="45B07A6C">
              <w:rPr>
                <w:rFonts w:asciiTheme="minorHAnsi" w:hAnsiTheme="minorHAnsi" w:cstheme="minorBidi"/>
                <w:color w:val="3C4756"/>
              </w:rPr>
              <w:t>publicly</w:t>
            </w:r>
            <w:r w:rsidRPr="45B07A6C">
              <w:rPr>
                <w:rFonts w:asciiTheme="minorHAnsi" w:hAnsiTheme="minorHAnsi" w:cstheme="minorBidi"/>
                <w:color w:val="3C4756"/>
              </w:rPr>
              <w:t xml:space="preserve"> available to allow exporters to review buying areas.</w:t>
            </w:r>
            <w:r w:rsidR="7E5426D6" w:rsidRPr="45B07A6C">
              <w:rPr>
                <w:rFonts w:asciiTheme="minorHAnsi" w:hAnsiTheme="minorHAnsi" w:cstheme="minorBidi"/>
                <w:color w:val="3C4756"/>
              </w:rPr>
              <w:t xml:space="preserve"> </w:t>
            </w:r>
          </w:p>
          <w:p w14:paraId="15194F2B" w14:textId="16624740" w:rsidR="00AD031D" w:rsidRPr="00053C27" w:rsidRDefault="1195A0D6" w:rsidP="45B07A6C">
            <w:pPr>
              <w:pStyle w:val="ListParagraph"/>
              <w:numPr>
                <w:ilvl w:val="2"/>
                <w:numId w:val="7"/>
              </w:numPr>
              <w:ind w:left="227" w:hanging="227"/>
              <w:rPr>
                <w:rFonts w:asciiTheme="minorHAnsi" w:hAnsiTheme="minorHAnsi" w:cstheme="minorBidi"/>
                <w:color w:val="3C4756"/>
              </w:rPr>
            </w:pPr>
            <w:r w:rsidRPr="45B07A6C">
              <w:rPr>
                <w:rFonts w:asciiTheme="minorHAnsi" w:hAnsiTheme="minorHAnsi" w:cstheme="minorBidi"/>
                <w:color w:val="3C4756"/>
              </w:rPr>
              <w:t xml:space="preserve">The measures listed for the </w:t>
            </w:r>
            <w:r w:rsidR="0872BABF" w:rsidRPr="45B07A6C">
              <w:rPr>
                <w:rFonts w:asciiTheme="minorHAnsi" w:hAnsiTheme="minorHAnsi" w:cstheme="minorBidi"/>
                <w:color w:val="3C4756"/>
              </w:rPr>
              <w:t>DAWE</w:t>
            </w:r>
            <w:r w:rsidRPr="45B07A6C">
              <w:rPr>
                <w:rFonts w:asciiTheme="minorHAnsi" w:hAnsiTheme="minorHAnsi" w:cstheme="minorBidi"/>
                <w:color w:val="3C4756"/>
              </w:rPr>
              <w:t xml:space="preserve"> also indirectly supported the needs of livestock exporters.  </w:t>
            </w:r>
          </w:p>
        </w:tc>
      </w:tr>
      <w:tr w:rsidR="00E82CFA" w14:paraId="5EAA4C39" w14:textId="77777777" w:rsidTr="45B07A6C">
        <w:tc>
          <w:tcPr>
            <w:tcW w:w="13949" w:type="dxa"/>
            <w:gridSpan w:val="3"/>
            <w:shd w:val="clear" w:color="auto" w:fill="1F4E79" w:themeFill="accent1" w:themeFillShade="80"/>
          </w:tcPr>
          <w:p w14:paraId="32E6E34A" w14:textId="4681B6CF" w:rsidR="00E82CFA" w:rsidRPr="00053C27" w:rsidRDefault="00E82CFA" w:rsidP="00FE03C1">
            <w:pPr>
              <w:rPr>
                <w:rFonts w:asciiTheme="minorHAnsi" w:hAnsiTheme="minorHAnsi" w:cstheme="minorHAnsi"/>
                <w:b/>
                <w:color w:val="FFFFFF" w:themeColor="background1"/>
              </w:rPr>
            </w:pPr>
            <w:r w:rsidRPr="00053C27">
              <w:rPr>
                <w:rFonts w:asciiTheme="minorHAnsi" w:hAnsiTheme="minorHAnsi" w:cstheme="minorHAnsi"/>
                <w:b/>
                <w:color w:val="FFFFFF" w:themeColor="background1"/>
              </w:rPr>
              <w:t>Livestock producers</w:t>
            </w:r>
          </w:p>
        </w:tc>
      </w:tr>
      <w:tr w:rsidR="00E82CFA" w14:paraId="15F3DFCE" w14:textId="77777777" w:rsidTr="45B07A6C">
        <w:tc>
          <w:tcPr>
            <w:tcW w:w="4649" w:type="dxa"/>
          </w:tcPr>
          <w:p w14:paraId="2439AB50" w14:textId="5521F73D" w:rsidR="00E82CFA" w:rsidRPr="00053C27" w:rsidRDefault="00E82CFA" w:rsidP="00FE03C1">
            <w:pPr>
              <w:rPr>
                <w:rFonts w:asciiTheme="minorHAnsi" w:hAnsiTheme="minorHAnsi" w:cstheme="minorHAnsi"/>
                <w:color w:val="3C4756"/>
              </w:rPr>
            </w:pPr>
            <w:r w:rsidRPr="00053C27">
              <w:rPr>
                <w:rFonts w:asciiTheme="minorHAnsi" w:hAnsiTheme="minorHAnsi" w:cstheme="minorHAnsi"/>
                <w:color w:val="3C4756"/>
              </w:rPr>
              <w:t>Satisfied information needs of livestock producers on the distribution of bluetongue, bovine ephemeral fever and Akabane disease.</w:t>
            </w:r>
          </w:p>
        </w:tc>
        <w:tc>
          <w:tcPr>
            <w:tcW w:w="4650" w:type="dxa"/>
          </w:tcPr>
          <w:p w14:paraId="793FB4E0" w14:textId="77777777" w:rsidR="004A2A08" w:rsidRPr="00053C27" w:rsidRDefault="6E5E137A" w:rsidP="45B07A6C">
            <w:pPr>
              <w:pStyle w:val="ListParagraph"/>
              <w:numPr>
                <w:ilvl w:val="0"/>
                <w:numId w:val="9"/>
              </w:numPr>
              <w:ind w:left="200" w:hanging="200"/>
              <w:rPr>
                <w:rFonts w:asciiTheme="minorHAnsi" w:hAnsiTheme="minorHAnsi" w:cstheme="minorBidi"/>
                <w:color w:val="3C4756"/>
              </w:rPr>
            </w:pPr>
            <w:r w:rsidRPr="45B07A6C">
              <w:rPr>
                <w:rFonts w:asciiTheme="minorHAnsi" w:hAnsiTheme="minorHAnsi" w:cstheme="minorBidi"/>
                <w:color w:val="3C4756"/>
              </w:rPr>
              <w:t>The confidence livestock producers have in the zone map: temporal and spatial data points.</w:t>
            </w:r>
          </w:p>
          <w:p w14:paraId="39342E6D" w14:textId="77777777" w:rsidR="004A2A08" w:rsidRPr="00053C27" w:rsidRDefault="6E5E137A" w:rsidP="45B07A6C">
            <w:pPr>
              <w:pStyle w:val="ListParagraph"/>
              <w:numPr>
                <w:ilvl w:val="0"/>
                <w:numId w:val="9"/>
              </w:numPr>
              <w:ind w:left="200" w:hanging="200"/>
              <w:rPr>
                <w:rFonts w:asciiTheme="minorHAnsi" w:hAnsiTheme="minorHAnsi" w:cstheme="minorBidi"/>
                <w:color w:val="3C4756"/>
              </w:rPr>
            </w:pPr>
            <w:r w:rsidRPr="45B07A6C">
              <w:rPr>
                <w:rFonts w:asciiTheme="minorHAnsi" w:hAnsiTheme="minorHAnsi" w:cstheme="minorBidi"/>
                <w:color w:val="3C4756"/>
              </w:rPr>
              <w:t xml:space="preserve">The confidence livestock producers have in early detection of changes to the distribution. </w:t>
            </w:r>
          </w:p>
          <w:p w14:paraId="536DEC9C" w14:textId="21E5D9C0" w:rsidR="00E82CFA" w:rsidRPr="00053C27" w:rsidRDefault="6E5E137A" w:rsidP="45B07A6C">
            <w:pPr>
              <w:pStyle w:val="ListParagraph"/>
              <w:numPr>
                <w:ilvl w:val="0"/>
                <w:numId w:val="9"/>
              </w:numPr>
              <w:ind w:left="200" w:hanging="200"/>
              <w:rPr>
                <w:rFonts w:asciiTheme="minorHAnsi" w:hAnsiTheme="minorHAnsi" w:cstheme="minorBidi"/>
                <w:color w:val="3C4756"/>
              </w:rPr>
            </w:pPr>
            <w:r w:rsidRPr="45B07A6C">
              <w:rPr>
                <w:rFonts w:asciiTheme="minorHAnsi" w:hAnsiTheme="minorHAnsi" w:cstheme="minorBidi"/>
                <w:color w:val="3C4756"/>
              </w:rPr>
              <w:lastRenderedPageBreak/>
              <w:t>Market access to bluetongue sensitive markets maintained.</w:t>
            </w:r>
          </w:p>
        </w:tc>
        <w:tc>
          <w:tcPr>
            <w:tcW w:w="4650" w:type="dxa"/>
          </w:tcPr>
          <w:p w14:paraId="518FE1BB" w14:textId="5D60BBA8" w:rsidR="001D3DB6" w:rsidRPr="00053C27" w:rsidRDefault="5C3A75E7" w:rsidP="45B07A6C">
            <w:pPr>
              <w:pStyle w:val="ListParagraph"/>
              <w:numPr>
                <w:ilvl w:val="0"/>
                <w:numId w:val="9"/>
              </w:numPr>
              <w:ind w:left="227" w:hanging="227"/>
              <w:rPr>
                <w:rFonts w:asciiTheme="minorHAnsi" w:hAnsiTheme="minorHAnsi" w:cstheme="minorBidi"/>
                <w:color w:val="3C4756"/>
              </w:rPr>
            </w:pPr>
            <w:r w:rsidRPr="45B07A6C">
              <w:rPr>
                <w:rFonts w:asciiTheme="minorHAnsi" w:hAnsiTheme="minorHAnsi" w:cstheme="minorBidi"/>
                <w:color w:val="3C4756"/>
              </w:rPr>
              <w:lastRenderedPageBreak/>
              <w:t xml:space="preserve">An annual report was published </w:t>
            </w:r>
            <w:r w:rsidR="0872BABF" w:rsidRPr="45B07A6C">
              <w:rPr>
                <w:rFonts w:asciiTheme="minorHAnsi" w:hAnsiTheme="minorHAnsi" w:cstheme="minorBidi"/>
                <w:color w:val="3C4756"/>
              </w:rPr>
              <w:t xml:space="preserve">in </w:t>
            </w:r>
            <w:r w:rsidR="00A07B76" w:rsidRPr="00A07B76">
              <w:rPr>
                <w:rFonts w:asciiTheme="minorHAnsi" w:hAnsiTheme="minorHAnsi" w:cstheme="minorBidi"/>
                <w:color w:val="3C4756"/>
              </w:rPr>
              <w:t>February</w:t>
            </w:r>
            <w:r w:rsidR="00963BAF" w:rsidRPr="00A07B76">
              <w:rPr>
                <w:rFonts w:asciiTheme="minorHAnsi" w:hAnsiTheme="minorHAnsi" w:cstheme="minorBidi"/>
                <w:color w:val="3C4756"/>
              </w:rPr>
              <w:t xml:space="preserve"> 202</w:t>
            </w:r>
            <w:r w:rsidR="0006280D" w:rsidRPr="00A07B76">
              <w:rPr>
                <w:rFonts w:asciiTheme="minorHAnsi" w:hAnsiTheme="minorHAnsi" w:cstheme="minorBidi"/>
                <w:color w:val="3C4756"/>
              </w:rPr>
              <w:t>3</w:t>
            </w:r>
            <w:r w:rsidR="0872BABF" w:rsidRPr="000E671E">
              <w:rPr>
                <w:rFonts w:asciiTheme="minorHAnsi" w:hAnsiTheme="minorHAnsi" w:cstheme="minorBidi"/>
                <w:color w:val="3C4756"/>
              </w:rPr>
              <w:t>.</w:t>
            </w:r>
          </w:p>
          <w:p w14:paraId="56DA4EFB" w14:textId="547DA52C" w:rsidR="00680F77" w:rsidRPr="00053C27" w:rsidRDefault="5C3A75E7" w:rsidP="45B07A6C">
            <w:pPr>
              <w:pStyle w:val="ListParagraph"/>
              <w:numPr>
                <w:ilvl w:val="0"/>
                <w:numId w:val="9"/>
              </w:numPr>
              <w:ind w:left="227" w:hanging="227"/>
              <w:rPr>
                <w:rFonts w:asciiTheme="minorHAnsi" w:hAnsiTheme="minorHAnsi" w:cstheme="minorBidi"/>
                <w:color w:val="3C4756"/>
              </w:rPr>
            </w:pPr>
            <w:r w:rsidRPr="45B07A6C">
              <w:rPr>
                <w:rFonts w:asciiTheme="minorHAnsi" w:hAnsiTheme="minorHAnsi" w:cstheme="minorBidi"/>
                <w:color w:val="3C4756"/>
              </w:rPr>
              <w:t>A BTV transmission zone map was maintained throughout 20</w:t>
            </w:r>
            <w:r w:rsidR="5CEEC756" w:rsidRPr="45B07A6C">
              <w:rPr>
                <w:rFonts w:asciiTheme="minorHAnsi" w:hAnsiTheme="minorHAnsi" w:cstheme="minorBidi"/>
                <w:color w:val="3C4756"/>
              </w:rPr>
              <w:t>2</w:t>
            </w:r>
            <w:r w:rsidR="0006280D">
              <w:rPr>
                <w:rFonts w:asciiTheme="minorHAnsi" w:hAnsiTheme="minorHAnsi" w:cstheme="minorBidi"/>
                <w:color w:val="3C4756"/>
              </w:rPr>
              <w:t>2</w:t>
            </w:r>
            <w:r w:rsidR="00963BAF">
              <w:rPr>
                <w:rFonts w:asciiTheme="minorHAnsi" w:hAnsiTheme="minorHAnsi" w:cstheme="minorBidi"/>
                <w:color w:val="3C4756"/>
              </w:rPr>
              <w:t>–202</w:t>
            </w:r>
            <w:r w:rsidR="0006280D">
              <w:rPr>
                <w:rFonts w:asciiTheme="minorHAnsi" w:hAnsiTheme="minorHAnsi" w:cstheme="minorBidi"/>
                <w:color w:val="3C4756"/>
              </w:rPr>
              <w:t>3</w:t>
            </w:r>
            <w:r w:rsidRPr="45B07A6C">
              <w:rPr>
                <w:rFonts w:asciiTheme="minorHAnsi" w:hAnsiTheme="minorHAnsi" w:cstheme="minorBidi"/>
                <w:color w:val="3C4756"/>
              </w:rPr>
              <w:t xml:space="preserve"> and made </w:t>
            </w:r>
            <w:r w:rsidR="007122E0" w:rsidRPr="45B07A6C">
              <w:rPr>
                <w:rFonts w:asciiTheme="minorHAnsi" w:hAnsiTheme="minorHAnsi" w:cstheme="minorBidi"/>
                <w:color w:val="3C4756"/>
              </w:rPr>
              <w:t>publicly</w:t>
            </w:r>
            <w:r w:rsidRPr="45B07A6C">
              <w:rPr>
                <w:rFonts w:asciiTheme="minorHAnsi" w:hAnsiTheme="minorHAnsi" w:cstheme="minorBidi"/>
                <w:color w:val="3C4756"/>
              </w:rPr>
              <w:t xml:space="preserve"> available to allow producers to make management decisions and inform them on the distribution of arboviruses.</w:t>
            </w:r>
          </w:p>
          <w:p w14:paraId="3B1B00A0" w14:textId="673754FB" w:rsidR="001D3DB6" w:rsidRPr="00053C27" w:rsidRDefault="784B0A64" w:rsidP="45B07A6C">
            <w:pPr>
              <w:pStyle w:val="ListParagraph"/>
              <w:numPr>
                <w:ilvl w:val="0"/>
                <w:numId w:val="9"/>
              </w:numPr>
              <w:ind w:left="227" w:hanging="227"/>
              <w:rPr>
                <w:rFonts w:asciiTheme="minorHAnsi" w:hAnsiTheme="minorHAnsi" w:cstheme="minorBidi"/>
                <w:color w:val="3C4756"/>
              </w:rPr>
            </w:pPr>
            <w:r w:rsidRPr="45B07A6C">
              <w:rPr>
                <w:rFonts w:asciiTheme="minorHAnsi" w:hAnsiTheme="minorHAnsi" w:cstheme="minorBidi"/>
                <w:color w:val="3C4756"/>
              </w:rPr>
              <w:lastRenderedPageBreak/>
              <w:t xml:space="preserve">The measures listed for the </w:t>
            </w:r>
            <w:r w:rsidR="0872BABF" w:rsidRPr="45B07A6C">
              <w:rPr>
                <w:rFonts w:asciiTheme="minorHAnsi" w:hAnsiTheme="minorHAnsi" w:cstheme="minorBidi"/>
                <w:color w:val="3C4756"/>
              </w:rPr>
              <w:t>DAWE</w:t>
            </w:r>
            <w:r w:rsidRPr="45B07A6C">
              <w:rPr>
                <w:rFonts w:asciiTheme="minorHAnsi" w:hAnsiTheme="minorHAnsi" w:cstheme="minorBidi"/>
                <w:color w:val="3C4756"/>
              </w:rPr>
              <w:t xml:space="preserve"> also indirectly supported the needs of livestock producers including through maintaining market access. </w:t>
            </w:r>
            <w:r w:rsidR="5C3A75E7" w:rsidRPr="45B07A6C">
              <w:rPr>
                <w:rFonts w:asciiTheme="minorHAnsi" w:hAnsiTheme="minorHAnsi" w:cstheme="minorBidi"/>
                <w:color w:val="3C4756"/>
              </w:rPr>
              <w:t xml:space="preserve">  </w:t>
            </w:r>
          </w:p>
        </w:tc>
      </w:tr>
      <w:tr w:rsidR="00E82CFA" w14:paraId="43868385" w14:textId="77777777" w:rsidTr="45B07A6C">
        <w:tc>
          <w:tcPr>
            <w:tcW w:w="13949" w:type="dxa"/>
            <w:gridSpan w:val="3"/>
            <w:shd w:val="clear" w:color="auto" w:fill="1F4E79" w:themeFill="accent1" w:themeFillShade="80"/>
          </w:tcPr>
          <w:p w14:paraId="56FD03C5" w14:textId="17D39D86" w:rsidR="00E82CFA" w:rsidRPr="00053C27" w:rsidRDefault="00E82CFA" w:rsidP="00FE03C1">
            <w:pPr>
              <w:rPr>
                <w:rFonts w:asciiTheme="minorHAnsi" w:hAnsiTheme="minorHAnsi" w:cstheme="minorHAnsi"/>
                <w:b/>
                <w:color w:val="FFFFFF" w:themeColor="background1"/>
              </w:rPr>
            </w:pPr>
            <w:r w:rsidRPr="00053C27">
              <w:rPr>
                <w:rFonts w:asciiTheme="minorHAnsi" w:hAnsiTheme="minorHAnsi" w:cstheme="minorHAnsi"/>
                <w:b/>
                <w:color w:val="FFFFFF" w:themeColor="background1"/>
              </w:rPr>
              <w:lastRenderedPageBreak/>
              <w:t>State and territory governments</w:t>
            </w:r>
          </w:p>
        </w:tc>
      </w:tr>
      <w:tr w:rsidR="00E82CFA" w14:paraId="7F79F298" w14:textId="77777777" w:rsidTr="45B07A6C">
        <w:tc>
          <w:tcPr>
            <w:tcW w:w="4649" w:type="dxa"/>
          </w:tcPr>
          <w:p w14:paraId="5AE5547E" w14:textId="2339E121" w:rsidR="00E82CFA" w:rsidRPr="00053C27" w:rsidRDefault="00E82CFA" w:rsidP="00FE03C1">
            <w:pPr>
              <w:rPr>
                <w:rFonts w:asciiTheme="minorHAnsi" w:hAnsiTheme="minorHAnsi" w:cstheme="minorHAnsi"/>
                <w:color w:val="3C4756"/>
              </w:rPr>
            </w:pPr>
            <w:r w:rsidRPr="00053C27">
              <w:rPr>
                <w:rFonts w:asciiTheme="minorHAnsi" w:hAnsiTheme="minorHAnsi" w:cstheme="minorHAnsi"/>
                <w:color w:val="3C4756"/>
              </w:rPr>
              <w:t>Satisfied information needs of state and territory governments to assess the risk of bluetongue, bovine ephemeral fever and Akabane disease occurrence and advise their stakeholders. To enable accurate property of origin certification.</w:t>
            </w:r>
          </w:p>
        </w:tc>
        <w:tc>
          <w:tcPr>
            <w:tcW w:w="4650" w:type="dxa"/>
          </w:tcPr>
          <w:p w14:paraId="58171F8D" w14:textId="77777777" w:rsidR="004A2A08" w:rsidRPr="00053C27" w:rsidRDefault="6E5E137A" w:rsidP="45B07A6C">
            <w:pPr>
              <w:pStyle w:val="ListParagraph"/>
              <w:numPr>
                <w:ilvl w:val="0"/>
                <w:numId w:val="8"/>
              </w:numPr>
              <w:ind w:left="200" w:hanging="200"/>
              <w:rPr>
                <w:rFonts w:asciiTheme="minorHAnsi" w:hAnsiTheme="minorHAnsi" w:cstheme="minorBidi"/>
                <w:color w:val="3C4756"/>
              </w:rPr>
            </w:pPr>
            <w:r w:rsidRPr="45B07A6C">
              <w:rPr>
                <w:rFonts w:asciiTheme="minorHAnsi" w:hAnsiTheme="minorHAnsi" w:cstheme="minorBidi"/>
                <w:color w:val="3C4756"/>
              </w:rPr>
              <w:t>Governments have details of geographical distribution of viruses and vectors and their temporal variation.</w:t>
            </w:r>
          </w:p>
          <w:p w14:paraId="3B0EFC2B" w14:textId="77777777" w:rsidR="004A2A08" w:rsidRPr="00053C27" w:rsidRDefault="6E5E137A" w:rsidP="45B07A6C">
            <w:pPr>
              <w:pStyle w:val="ListParagraph"/>
              <w:numPr>
                <w:ilvl w:val="0"/>
                <w:numId w:val="8"/>
              </w:numPr>
              <w:ind w:left="200" w:hanging="200"/>
              <w:rPr>
                <w:rFonts w:asciiTheme="minorHAnsi" w:hAnsiTheme="minorHAnsi" w:cstheme="minorBidi"/>
                <w:color w:val="3C4756"/>
              </w:rPr>
            </w:pPr>
            <w:r w:rsidRPr="45B07A6C">
              <w:rPr>
                <w:rFonts w:asciiTheme="minorHAnsi" w:hAnsiTheme="minorHAnsi" w:cstheme="minorBidi"/>
                <w:color w:val="3C4756"/>
              </w:rPr>
              <w:t xml:space="preserve">Governments received updates of new incursions of exotic strains of virus or exotic species of </w:t>
            </w:r>
            <w:proofErr w:type="spellStart"/>
            <w:r w:rsidRPr="45B07A6C">
              <w:rPr>
                <w:rFonts w:asciiTheme="minorHAnsi" w:hAnsiTheme="minorHAnsi" w:cstheme="minorBidi"/>
                <w:i/>
                <w:iCs/>
                <w:color w:val="3C4756"/>
              </w:rPr>
              <w:t>Culicoides</w:t>
            </w:r>
            <w:proofErr w:type="spellEnd"/>
            <w:r w:rsidRPr="45B07A6C">
              <w:rPr>
                <w:rFonts w:asciiTheme="minorHAnsi" w:hAnsiTheme="minorHAnsi" w:cstheme="minorBidi"/>
                <w:color w:val="3C4756"/>
              </w:rPr>
              <w:t xml:space="preserve"> and notification of any extraordinary epidemiological events.</w:t>
            </w:r>
          </w:p>
          <w:p w14:paraId="2AE744C9" w14:textId="22E6EE74" w:rsidR="00E82CFA" w:rsidRPr="00053C27" w:rsidRDefault="6E5E137A" w:rsidP="45B07A6C">
            <w:pPr>
              <w:pStyle w:val="ListParagraph"/>
              <w:numPr>
                <w:ilvl w:val="0"/>
                <w:numId w:val="8"/>
              </w:numPr>
              <w:ind w:left="200" w:hanging="200"/>
              <w:rPr>
                <w:rFonts w:asciiTheme="minorHAnsi" w:hAnsiTheme="minorHAnsi" w:cstheme="minorBidi"/>
                <w:color w:val="3C4756"/>
              </w:rPr>
            </w:pPr>
            <w:r w:rsidRPr="45B07A6C">
              <w:rPr>
                <w:rFonts w:asciiTheme="minorHAnsi" w:hAnsiTheme="minorHAnsi" w:cstheme="minorBidi"/>
                <w:color w:val="3C4756"/>
              </w:rPr>
              <w:t>Governments have up-to-date vector map (</w:t>
            </w:r>
            <w:r w:rsidR="00AC3DAD" w:rsidRPr="45B07A6C">
              <w:rPr>
                <w:rFonts w:asciiTheme="minorHAnsi" w:hAnsiTheme="minorHAnsi" w:cstheme="minorBidi"/>
                <w:color w:val="3C4756"/>
              </w:rPr>
              <w:t>e.g.,</w:t>
            </w:r>
            <w:r w:rsidRPr="45B07A6C">
              <w:rPr>
                <w:rFonts w:asciiTheme="minorHAnsi" w:hAnsiTheme="minorHAnsi" w:cstheme="minorBidi"/>
                <w:color w:val="3C4756"/>
              </w:rPr>
              <w:t xml:space="preserve"> quarterly) and incursions of new species are reported.</w:t>
            </w:r>
          </w:p>
        </w:tc>
        <w:tc>
          <w:tcPr>
            <w:tcW w:w="4650" w:type="dxa"/>
          </w:tcPr>
          <w:p w14:paraId="68779A57" w14:textId="734890E8" w:rsidR="002811E0" w:rsidRPr="00053C27" w:rsidRDefault="002811E0" w:rsidP="004A2A08">
            <w:pPr>
              <w:rPr>
                <w:rFonts w:asciiTheme="minorHAnsi" w:hAnsiTheme="minorHAnsi" w:cstheme="minorHAnsi"/>
                <w:color w:val="3C4756"/>
              </w:rPr>
            </w:pPr>
            <w:r w:rsidRPr="00053C27">
              <w:rPr>
                <w:rFonts w:asciiTheme="minorHAnsi" w:hAnsiTheme="minorHAnsi" w:cstheme="minorHAnsi"/>
                <w:color w:val="3C4756"/>
              </w:rPr>
              <w:t xml:space="preserve">The measures listed above for the </w:t>
            </w:r>
            <w:r w:rsidR="00236C33" w:rsidRPr="00053C27">
              <w:rPr>
                <w:rFonts w:asciiTheme="minorHAnsi" w:hAnsiTheme="minorHAnsi" w:cstheme="minorHAnsi"/>
                <w:color w:val="3C4756"/>
              </w:rPr>
              <w:t>DAWE</w:t>
            </w:r>
            <w:r w:rsidRPr="00053C27">
              <w:rPr>
                <w:rFonts w:asciiTheme="minorHAnsi" w:hAnsiTheme="minorHAnsi" w:cstheme="minorHAnsi"/>
                <w:color w:val="3C4756"/>
              </w:rPr>
              <w:t xml:space="preserve"> also supported the needs of state and territory governments in determining areas eligible for export and testing protocols required. In addition:</w:t>
            </w:r>
          </w:p>
          <w:p w14:paraId="03967C93" w14:textId="56C52B37" w:rsidR="002811E0" w:rsidRPr="00053C27" w:rsidRDefault="33CE5B58" w:rsidP="45B07A6C">
            <w:pPr>
              <w:pStyle w:val="ListParagraph"/>
              <w:numPr>
                <w:ilvl w:val="0"/>
                <w:numId w:val="13"/>
              </w:numPr>
              <w:rPr>
                <w:rFonts w:asciiTheme="minorHAnsi" w:hAnsiTheme="minorHAnsi" w:cstheme="minorBidi"/>
                <w:color w:val="3C4756"/>
              </w:rPr>
            </w:pPr>
            <w:r w:rsidRPr="45B07A6C">
              <w:rPr>
                <w:rFonts w:asciiTheme="minorHAnsi" w:hAnsiTheme="minorHAnsi" w:cstheme="minorBidi"/>
                <w:color w:val="3C4756"/>
              </w:rPr>
              <w:t xml:space="preserve">A database of BEF and AKA virus </w:t>
            </w:r>
            <w:r w:rsidR="5C3A75E7" w:rsidRPr="45B07A6C">
              <w:rPr>
                <w:rFonts w:asciiTheme="minorHAnsi" w:hAnsiTheme="minorHAnsi" w:cstheme="minorBidi"/>
                <w:color w:val="3C4756"/>
              </w:rPr>
              <w:t>occurrence</w:t>
            </w:r>
            <w:r w:rsidRPr="45B07A6C">
              <w:rPr>
                <w:rFonts w:asciiTheme="minorHAnsi" w:hAnsiTheme="minorHAnsi" w:cstheme="minorBidi"/>
                <w:color w:val="3C4756"/>
              </w:rPr>
              <w:t xml:space="preserve"> was maintained throughout </w:t>
            </w:r>
            <w:r w:rsidR="00963BAF" w:rsidRPr="45B07A6C">
              <w:rPr>
                <w:rFonts w:asciiTheme="minorHAnsi" w:hAnsiTheme="minorHAnsi" w:cstheme="minorBidi"/>
                <w:color w:val="3C4756"/>
              </w:rPr>
              <w:t>202</w:t>
            </w:r>
            <w:r w:rsidR="0006280D">
              <w:rPr>
                <w:rFonts w:asciiTheme="minorHAnsi" w:hAnsiTheme="minorHAnsi" w:cstheme="minorBidi"/>
                <w:color w:val="3C4756"/>
              </w:rPr>
              <w:t>2</w:t>
            </w:r>
            <w:r w:rsidR="00963BAF">
              <w:rPr>
                <w:rFonts w:asciiTheme="minorHAnsi" w:hAnsiTheme="minorHAnsi" w:cstheme="minorBidi"/>
                <w:color w:val="3C4756"/>
              </w:rPr>
              <w:t>–202</w:t>
            </w:r>
            <w:r w:rsidR="0006280D">
              <w:rPr>
                <w:rFonts w:asciiTheme="minorHAnsi" w:hAnsiTheme="minorHAnsi" w:cstheme="minorBidi"/>
                <w:color w:val="3C4756"/>
              </w:rPr>
              <w:t>3</w:t>
            </w:r>
            <w:r w:rsidR="00963BAF" w:rsidRPr="45B07A6C">
              <w:rPr>
                <w:rFonts w:asciiTheme="minorHAnsi" w:hAnsiTheme="minorHAnsi" w:cstheme="minorBidi"/>
                <w:color w:val="3C4756"/>
              </w:rPr>
              <w:t xml:space="preserve"> </w:t>
            </w:r>
            <w:r w:rsidRPr="45B07A6C">
              <w:rPr>
                <w:rFonts w:asciiTheme="minorHAnsi" w:hAnsiTheme="minorHAnsi" w:cstheme="minorBidi"/>
                <w:color w:val="3C4756"/>
              </w:rPr>
              <w:t xml:space="preserve">to provide information on their distribution. </w:t>
            </w:r>
          </w:p>
          <w:p w14:paraId="054692CA" w14:textId="41EC0400" w:rsidR="00E82CFA" w:rsidRPr="00053C27" w:rsidRDefault="33CE5B58" w:rsidP="45B07A6C">
            <w:pPr>
              <w:pStyle w:val="ListParagraph"/>
              <w:numPr>
                <w:ilvl w:val="0"/>
                <w:numId w:val="13"/>
              </w:numPr>
              <w:rPr>
                <w:rFonts w:asciiTheme="minorHAnsi" w:hAnsiTheme="minorHAnsi" w:cstheme="minorBidi"/>
                <w:color w:val="3C4756"/>
              </w:rPr>
            </w:pPr>
            <w:r w:rsidRPr="45B07A6C">
              <w:rPr>
                <w:rFonts w:asciiTheme="minorHAnsi" w:hAnsiTheme="minorHAnsi" w:cstheme="minorBidi"/>
                <w:color w:val="3C4756"/>
              </w:rPr>
              <w:t xml:space="preserve">Timely notification changes to BTV status in Australia supported the needs of state and territory governments. </w:t>
            </w:r>
          </w:p>
        </w:tc>
      </w:tr>
    </w:tbl>
    <w:p w14:paraId="3756866C" w14:textId="3F35BFFC" w:rsidR="009E3F12" w:rsidRDefault="009E3F12" w:rsidP="00FE03C1">
      <w:pPr>
        <w:rPr>
          <w:rFonts w:asciiTheme="minorHAnsi" w:hAnsiTheme="minorHAnsi" w:cstheme="minorHAnsi"/>
          <w:color w:val="1F4E79" w:themeColor="accent1" w:themeShade="80"/>
          <w:sz w:val="22"/>
          <w:szCs w:val="22"/>
        </w:rPr>
      </w:pPr>
    </w:p>
    <w:p w14:paraId="2BF9313C" w14:textId="77777777" w:rsidR="00C0774B" w:rsidRDefault="00C0774B" w:rsidP="00FE03C1">
      <w:pPr>
        <w:rPr>
          <w:rFonts w:asciiTheme="minorHAnsi" w:hAnsiTheme="minorHAnsi" w:cstheme="minorHAnsi"/>
          <w:color w:val="1F4E79" w:themeColor="accent1" w:themeShade="80"/>
          <w:sz w:val="22"/>
          <w:szCs w:val="22"/>
        </w:rPr>
      </w:pPr>
    </w:p>
    <w:p w14:paraId="416F7C6F" w14:textId="77777777" w:rsidR="00871771" w:rsidRDefault="00871771" w:rsidP="00A768CF">
      <w:pPr>
        <w:pStyle w:val="Heading1"/>
        <w:tabs>
          <w:tab w:val="left" w:pos="4111"/>
        </w:tabs>
        <w:rPr>
          <w:sz w:val="28"/>
          <w:szCs w:val="28"/>
        </w:rPr>
        <w:sectPr w:rsidR="00871771" w:rsidSect="00A768CF">
          <w:headerReference w:type="default" r:id="rId35"/>
          <w:footerReference w:type="default" r:id="rId36"/>
          <w:pgSz w:w="16839" w:h="11907" w:orient="landscape" w:code="9"/>
          <w:pgMar w:top="1440" w:right="1440" w:bottom="1440" w:left="1440" w:header="1134" w:footer="720" w:gutter="0"/>
          <w:cols w:space="708"/>
          <w:docGrid w:linePitch="272"/>
        </w:sectPr>
      </w:pPr>
    </w:p>
    <w:p w14:paraId="3D88934A" w14:textId="170A6003" w:rsidR="00370E34" w:rsidRPr="00F23163" w:rsidRDefault="00C0774B" w:rsidP="00F23163">
      <w:pPr>
        <w:pStyle w:val="Heading1"/>
        <w:rPr>
          <w:caps w:val="0"/>
          <w:color w:val="1F4E79" w:themeColor="accent1" w:themeShade="80"/>
          <w:szCs w:val="24"/>
        </w:rPr>
      </w:pPr>
      <w:r w:rsidRPr="00AB3DD8">
        <w:rPr>
          <w:color w:val="1F4E79" w:themeColor="accent1" w:themeShade="80"/>
          <w:szCs w:val="24"/>
          <w:u w:val="single"/>
        </w:rPr>
        <w:lastRenderedPageBreak/>
        <w:t xml:space="preserve">Appendix </w:t>
      </w:r>
      <w:r w:rsidR="00D35294">
        <w:rPr>
          <w:color w:val="1F4E79" w:themeColor="accent1" w:themeShade="80"/>
          <w:szCs w:val="24"/>
          <w:u w:val="single"/>
        </w:rPr>
        <w:t>D</w:t>
      </w:r>
      <w:r w:rsidRPr="00AB3DD8">
        <w:rPr>
          <w:color w:val="1F4E79" w:themeColor="accent1" w:themeShade="80"/>
          <w:szCs w:val="24"/>
          <w:u w:val="single"/>
        </w:rPr>
        <w:t>:</w:t>
      </w:r>
      <w:r w:rsidRPr="00AB3DD8">
        <w:rPr>
          <w:color w:val="1F4E79" w:themeColor="accent1" w:themeShade="80"/>
          <w:szCs w:val="24"/>
        </w:rPr>
        <w:t xml:space="preserve"> </w:t>
      </w:r>
      <w:r w:rsidRPr="00AB3DD8">
        <w:rPr>
          <w:caps w:val="0"/>
          <w:color w:val="1F4E79" w:themeColor="accent1" w:themeShade="80"/>
          <w:szCs w:val="24"/>
        </w:rPr>
        <w:t>Bluetongue virus transmission zone boundary changes</w:t>
      </w:r>
      <w:r w:rsidR="00103917">
        <w:rPr>
          <w:caps w:val="0"/>
          <w:color w:val="1F4E79" w:themeColor="accent1" w:themeShade="80"/>
          <w:szCs w:val="24"/>
        </w:rPr>
        <w:t xml:space="preserve"> 20</w:t>
      </w:r>
      <w:r w:rsidR="00F23163">
        <w:rPr>
          <w:caps w:val="0"/>
          <w:color w:val="1F4E79" w:themeColor="accent1" w:themeShade="80"/>
          <w:szCs w:val="24"/>
        </w:rPr>
        <w:t>2</w:t>
      </w:r>
      <w:r w:rsidR="000F52FF">
        <w:rPr>
          <w:caps w:val="0"/>
          <w:color w:val="1F4E79" w:themeColor="accent1" w:themeShade="80"/>
          <w:szCs w:val="24"/>
        </w:rPr>
        <w:t>2</w:t>
      </w:r>
      <w:r w:rsidR="00752FD7">
        <w:rPr>
          <w:caps w:val="0"/>
          <w:color w:val="1F4E79" w:themeColor="accent1" w:themeShade="80"/>
          <w:szCs w:val="24"/>
        </w:rPr>
        <w:t xml:space="preserve"> – 202</w:t>
      </w:r>
      <w:r w:rsidR="000F52FF">
        <w:rPr>
          <w:caps w:val="0"/>
          <w:color w:val="1F4E79" w:themeColor="accent1" w:themeShade="80"/>
          <w:szCs w:val="24"/>
        </w:rPr>
        <w:t>3</w:t>
      </w:r>
      <w:r w:rsidR="00752FD7">
        <w:rPr>
          <w:caps w:val="0"/>
          <w:color w:val="1F4E79" w:themeColor="accent1" w:themeShade="80"/>
          <w:szCs w:val="24"/>
        </w:rPr>
        <w:t xml:space="preserve"> </w:t>
      </w:r>
      <w:r w:rsidR="00216491">
        <w:rPr>
          <w:caps w:val="0"/>
          <w:color w:val="1F4E79" w:themeColor="accent1" w:themeShade="80"/>
          <w:szCs w:val="24"/>
        </w:rPr>
        <w:t>transmission season</w:t>
      </w:r>
      <w:r w:rsidRPr="00AB3DD8">
        <w:rPr>
          <w:caps w:val="0"/>
          <w:color w:val="1F4E79" w:themeColor="accent1" w:themeShade="80"/>
          <w:szCs w:val="24"/>
        </w:rPr>
        <w:t xml:space="preserve"> </w:t>
      </w:r>
    </w:p>
    <w:p w14:paraId="2392AE21" w14:textId="0E2B9C4A" w:rsidR="00752FD7" w:rsidRPr="00752FD7" w:rsidRDefault="00752FD7" w:rsidP="00183CF3">
      <w:pPr>
        <w:keepNext/>
        <w:keepLines/>
        <w:spacing w:after="120"/>
        <w:outlineLvl w:val="0"/>
        <w:rPr>
          <w:rFonts w:asciiTheme="minorHAnsi" w:hAnsiTheme="minorHAnsi" w:cstheme="minorHAnsi"/>
          <w:b/>
          <w:color w:val="1F4E79" w:themeColor="accent1" w:themeShade="80"/>
          <w:sz w:val="22"/>
          <w:szCs w:val="22"/>
        </w:rPr>
      </w:pPr>
      <w:r w:rsidRPr="005579B7">
        <w:rPr>
          <w:rFonts w:asciiTheme="minorHAnsi" w:hAnsiTheme="minorHAnsi" w:cstheme="minorHAnsi"/>
          <w:b/>
          <w:color w:val="1F4E79" w:themeColor="accent1" w:themeShade="80"/>
          <w:sz w:val="22"/>
          <w:szCs w:val="22"/>
          <w:highlight w:val="yellow"/>
        </w:rPr>
        <w:t>To be updated post Technical Committee Meeting</w:t>
      </w:r>
      <w:r w:rsidR="000D21DC" w:rsidRPr="005579B7">
        <w:rPr>
          <w:rFonts w:asciiTheme="minorHAnsi" w:hAnsiTheme="minorHAnsi" w:cstheme="minorHAnsi"/>
          <w:b/>
          <w:color w:val="1F4E79" w:themeColor="accent1" w:themeShade="80"/>
          <w:sz w:val="22"/>
          <w:szCs w:val="22"/>
          <w:highlight w:val="yellow"/>
        </w:rPr>
        <w:t xml:space="preserve"> with ma</w:t>
      </w:r>
      <w:r w:rsidR="005579B7">
        <w:rPr>
          <w:rFonts w:asciiTheme="minorHAnsi" w:hAnsiTheme="minorHAnsi" w:cstheme="minorHAnsi"/>
          <w:b/>
          <w:color w:val="1F4E79" w:themeColor="accent1" w:themeShade="80"/>
          <w:sz w:val="22"/>
          <w:szCs w:val="22"/>
          <w:highlight w:val="yellow"/>
        </w:rPr>
        <w:t>ps and any additional changes</w:t>
      </w:r>
    </w:p>
    <w:p w14:paraId="5C939258" w14:textId="62CBAD17" w:rsidR="000149E1" w:rsidRPr="001C5912" w:rsidRDefault="006C1C3E">
      <w:pPr>
        <w:rPr>
          <w:ins w:id="18" w:author="Mikhaila Nye" w:date="2020-11-05T11:10:00Z"/>
          <w:sz w:val="22"/>
          <w:szCs w:val="22"/>
        </w:rPr>
        <w:sectPr w:rsidR="000149E1" w:rsidRPr="001C5912" w:rsidSect="002F087A">
          <w:headerReference w:type="default" r:id="rId37"/>
          <w:footerReference w:type="default" r:id="rId38"/>
          <w:headerReference w:type="first" r:id="rId39"/>
          <w:footerReference w:type="first" r:id="rId40"/>
          <w:pgSz w:w="11907" w:h="16839" w:code="9"/>
          <w:pgMar w:top="1440" w:right="1440" w:bottom="1440" w:left="1440" w:header="1134" w:footer="720" w:gutter="0"/>
          <w:cols w:space="708"/>
          <w:docGrid w:linePitch="272"/>
        </w:sectPr>
      </w:pPr>
      <w:r w:rsidRPr="00963BAF">
        <w:rPr>
          <w:sz w:val="22"/>
          <w:szCs w:val="22"/>
        </w:rPr>
        <w:t>6/</w:t>
      </w:r>
      <w:r w:rsidR="00BB6EA1">
        <w:rPr>
          <w:sz w:val="22"/>
          <w:szCs w:val="22"/>
        </w:rPr>
        <w:t>6</w:t>
      </w:r>
      <w:r w:rsidRPr="00963BAF">
        <w:rPr>
          <w:sz w:val="22"/>
          <w:szCs w:val="22"/>
        </w:rPr>
        <w:t>/202</w:t>
      </w:r>
      <w:r w:rsidR="00BB6EA1">
        <w:rPr>
          <w:sz w:val="22"/>
          <w:szCs w:val="22"/>
        </w:rPr>
        <w:t>3</w:t>
      </w:r>
      <w:r w:rsidRPr="00963BAF">
        <w:rPr>
          <w:sz w:val="22"/>
          <w:szCs w:val="22"/>
        </w:rPr>
        <w:t xml:space="preserve"> Extension of the zone of transmission </w:t>
      </w:r>
      <w:r w:rsidR="00B338A9">
        <w:rPr>
          <w:sz w:val="22"/>
          <w:szCs w:val="22"/>
        </w:rPr>
        <w:t>near Walgett in NSW.</w:t>
      </w:r>
    </w:p>
    <w:p w14:paraId="2FD1AF92" w14:textId="4DACD221" w:rsidR="006B69FA" w:rsidRPr="00AB3DD8" w:rsidRDefault="006B69FA" w:rsidP="006B69FA">
      <w:pPr>
        <w:pStyle w:val="Heading1"/>
        <w:rPr>
          <w:caps w:val="0"/>
          <w:color w:val="1F4E79" w:themeColor="accent1" w:themeShade="80"/>
          <w:szCs w:val="24"/>
        </w:rPr>
      </w:pPr>
      <w:r w:rsidRPr="00AB3DD8">
        <w:rPr>
          <w:color w:val="1F4E79" w:themeColor="accent1" w:themeShade="80"/>
          <w:szCs w:val="24"/>
          <w:u w:val="single"/>
        </w:rPr>
        <w:lastRenderedPageBreak/>
        <w:t xml:space="preserve">Appendix </w:t>
      </w:r>
      <w:r w:rsidR="000D21DC">
        <w:rPr>
          <w:color w:val="1F4E79" w:themeColor="accent1" w:themeShade="80"/>
          <w:szCs w:val="24"/>
          <w:u w:val="single"/>
        </w:rPr>
        <w:t>E</w:t>
      </w:r>
      <w:r w:rsidRPr="00AB3DD8">
        <w:rPr>
          <w:color w:val="1F4E79" w:themeColor="accent1" w:themeShade="80"/>
          <w:szCs w:val="24"/>
          <w:u w:val="single"/>
        </w:rPr>
        <w:t>:</w:t>
      </w:r>
      <w:r w:rsidRPr="00AB3DD8">
        <w:rPr>
          <w:color w:val="1F4E79" w:themeColor="accent1" w:themeShade="80"/>
          <w:szCs w:val="24"/>
        </w:rPr>
        <w:t xml:space="preserve"> </w:t>
      </w:r>
      <w:r w:rsidRPr="00843E35">
        <w:rPr>
          <w:caps w:val="0"/>
          <w:color w:val="1F4E79"/>
          <w:szCs w:val="24"/>
        </w:rPr>
        <w:t>Budget</w:t>
      </w:r>
      <w:r w:rsidRPr="00AB3DD8">
        <w:rPr>
          <w:caps w:val="0"/>
          <w:color w:val="1F4E79" w:themeColor="accent1" w:themeShade="80"/>
          <w:szCs w:val="24"/>
        </w:rPr>
        <w:t xml:space="preserve"> and expenditure summary </w:t>
      </w:r>
    </w:p>
    <w:p w14:paraId="1A494F87" w14:textId="01083194" w:rsidR="006B69FA" w:rsidRPr="005579B7" w:rsidRDefault="006B69FA" w:rsidP="005579B7">
      <w:pPr>
        <w:pStyle w:val="Caption"/>
        <w:spacing w:before="120" w:after="0"/>
      </w:pPr>
      <w:r w:rsidRPr="005579B7">
        <w:rPr>
          <w:highlight w:val="yellow"/>
        </w:rPr>
        <w:t xml:space="preserve">Table </w:t>
      </w:r>
      <w:r w:rsidR="00C671FD" w:rsidRPr="005579B7">
        <w:rPr>
          <w:highlight w:val="yellow"/>
        </w:rPr>
        <w:t xml:space="preserve">7 </w:t>
      </w:r>
      <w:r w:rsidR="009E6435" w:rsidRPr="005579B7">
        <w:rPr>
          <w:highlight w:val="yellow"/>
        </w:rPr>
        <w:t>Budget and expenditure of NAMP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1841"/>
        <w:gridCol w:w="1621"/>
        <w:gridCol w:w="1774"/>
        <w:gridCol w:w="2511"/>
        <w:gridCol w:w="2865"/>
      </w:tblGrid>
      <w:tr w:rsidR="00A056D7" w:rsidRPr="002042CB" w14:paraId="056D5AC9" w14:textId="7C3BCD8B" w:rsidTr="005579B7">
        <w:trPr>
          <w:trHeight w:val="817"/>
          <w:jc w:val="center"/>
        </w:trPr>
        <w:tc>
          <w:tcPr>
            <w:tcW w:w="1196" w:type="pct"/>
            <w:shd w:val="clear" w:color="auto" w:fill="1F4E79" w:themeFill="accent1" w:themeFillShade="80"/>
            <w:vAlign w:val="center"/>
            <w:hideMark/>
          </w:tcPr>
          <w:p w14:paraId="464852D5" w14:textId="77777777" w:rsidR="00A056D7" w:rsidRPr="000205F6" w:rsidRDefault="00A056D7" w:rsidP="00E94188">
            <w:pPr>
              <w:spacing w:before="0" w:after="0" w:line="240" w:lineRule="auto"/>
              <w:contextualSpacing w:val="0"/>
              <w:jc w:val="center"/>
              <w:rPr>
                <w:rFonts w:asciiTheme="minorHAnsi" w:hAnsiTheme="minorHAnsi"/>
                <w:b/>
                <w:color w:val="FFFFFF" w:themeColor="background1"/>
                <w:sz w:val="22"/>
                <w:szCs w:val="22"/>
              </w:rPr>
            </w:pPr>
            <w:r w:rsidRPr="000205F6">
              <w:rPr>
                <w:rFonts w:asciiTheme="minorHAnsi" w:hAnsiTheme="minorHAnsi"/>
                <w:b/>
                <w:color w:val="FFFFFF" w:themeColor="background1"/>
                <w:sz w:val="22"/>
                <w:szCs w:val="22"/>
              </w:rPr>
              <w:t>Expenditure Item</w:t>
            </w:r>
          </w:p>
        </w:tc>
        <w:tc>
          <w:tcPr>
            <w:tcW w:w="660" w:type="pct"/>
            <w:shd w:val="clear" w:color="auto" w:fill="1F4E79" w:themeFill="accent1" w:themeFillShade="80"/>
            <w:vAlign w:val="center"/>
          </w:tcPr>
          <w:p w14:paraId="533AB863" w14:textId="5B0F44FB" w:rsidR="00A056D7" w:rsidRPr="000205F6" w:rsidRDefault="00A056D7" w:rsidP="7FDB1036">
            <w:pPr>
              <w:spacing w:before="0" w:after="0" w:line="240" w:lineRule="auto"/>
              <w:contextualSpacing w:val="0"/>
              <w:jc w:val="center"/>
              <w:rPr>
                <w:rFonts w:asciiTheme="minorHAnsi" w:hAnsiTheme="minorHAnsi"/>
                <w:b/>
                <w:bCs/>
                <w:color w:val="FFFFFF" w:themeColor="background1"/>
                <w:sz w:val="22"/>
                <w:szCs w:val="22"/>
              </w:rPr>
            </w:pPr>
            <w:r w:rsidRPr="7FDB1036">
              <w:rPr>
                <w:rFonts w:asciiTheme="minorHAnsi" w:hAnsiTheme="minorHAnsi"/>
                <w:b/>
                <w:bCs/>
                <w:color w:val="FFFFFF" w:themeColor="background1"/>
                <w:sz w:val="22"/>
                <w:szCs w:val="22"/>
              </w:rPr>
              <w:t xml:space="preserve">Actual </w:t>
            </w:r>
          </w:p>
          <w:p w14:paraId="72279591" w14:textId="0B555671" w:rsidR="00A056D7" w:rsidRPr="000205F6" w:rsidRDefault="00A056D7" w:rsidP="7FDB1036">
            <w:pPr>
              <w:spacing w:before="0" w:after="0" w:line="240" w:lineRule="auto"/>
              <w:contextualSpacing w:val="0"/>
              <w:jc w:val="center"/>
              <w:rPr>
                <w:rFonts w:asciiTheme="minorHAnsi" w:hAnsiTheme="minorHAnsi"/>
                <w:b/>
                <w:bCs/>
                <w:color w:val="FFFFFF" w:themeColor="background1"/>
                <w:sz w:val="22"/>
                <w:szCs w:val="22"/>
              </w:rPr>
            </w:pPr>
            <w:r w:rsidRPr="7FDB1036">
              <w:rPr>
                <w:rFonts w:asciiTheme="minorHAnsi" w:hAnsiTheme="minorHAnsi"/>
                <w:b/>
                <w:bCs/>
                <w:color w:val="FFFFFF" w:themeColor="background1"/>
                <w:sz w:val="22"/>
                <w:szCs w:val="22"/>
              </w:rPr>
              <w:t>20</w:t>
            </w:r>
            <w:r>
              <w:rPr>
                <w:rFonts w:asciiTheme="minorHAnsi" w:hAnsiTheme="minorHAnsi"/>
                <w:b/>
                <w:bCs/>
                <w:color w:val="FFFFFF" w:themeColor="background1"/>
                <w:sz w:val="22"/>
                <w:szCs w:val="22"/>
              </w:rPr>
              <w:t>2</w:t>
            </w:r>
            <w:r w:rsidR="003F2A05">
              <w:rPr>
                <w:rFonts w:asciiTheme="minorHAnsi" w:hAnsiTheme="minorHAnsi"/>
                <w:b/>
                <w:bCs/>
                <w:color w:val="FFFFFF" w:themeColor="background1"/>
                <w:sz w:val="22"/>
                <w:szCs w:val="22"/>
              </w:rPr>
              <w:t>1-</w:t>
            </w:r>
            <w:r>
              <w:rPr>
                <w:rFonts w:asciiTheme="minorHAnsi" w:hAnsiTheme="minorHAnsi"/>
                <w:b/>
                <w:bCs/>
                <w:color w:val="FFFFFF" w:themeColor="background1"/>
                <w:sz w:val="22"/>
                <w:szCs w:val="22"/>
              </w:rPr>
              <w:t>2</w:t>
            </w:r>
            <w:r w:rsidR="003F2A05">
              <w:rPr>
                <w:rFonts w:asciiTheme="minorHAnsi" w:hAnsiTheme="minorHAnsi"/>
                <w:b/>
                <w:bCs/>
                <w:color w:val="FFFFFF" w:themeColor="background1"/>
                <w:sz w:val="22"/>
                <w:szCs w:val="22"/>
              </w:rPr>
              <w:t>2</w:t>
            </w:r>
          </w:p>
        </w:tc>
        <w:tc>
          <w:tcPr>
            <w:tcW w:w="581" w:type="pct"/>
            <w:shd w:val="clear" w:color="auto" w:fill="1F4E79" w:themeFill="accent1" w:themeFillShade="80"/>
            <w:vAlign w:val="center"/>
          </w:tcPr>
          <w:p w14:paraId="23561CB2" w14:textId="72E183D9" w:rsidR="00A056D7" w:rsidRDefault="00A056D7" w:rsidP="7FDB1036">
            <w:pPr>
              <w:spacing w:line="240" w:lineRule="auto"/>
              <w:jc w:val="center"/>
              <w:rPr>
                <w:b/>
                <w:bCs/>
                <w:color w:val="FFFFFF" w:themeColor="background1"/>
              </w:rPr>
            </w:pPr>
            <w:r w:rsidRPr="7FDB1036">
              <w:rPr>
                <w:b/>
                <w:bCs/>
                <w:color w:val="FFFFFF" w:themeColor="background1"/>
              </w:rPr>
              <w:t xml:space="preserve">Budget </w:t>
            </w:r>
          </w:p>
          <w:p w14:paraId="36FFB854" w14:textId="559290C4" w:rsidR="00A056D7" w:rsidRDefault="00A056D7" w:rsidP="7FDB1036">
            <w:pPr>
              <w:spacing w:line="240" w:lineRule="auto"/>
              <w:jc w:val="center"/>
              <w:rPr>
                <w:b/>
                <w:bCs/>
                <w:color w:val="FFFFFF" w:themeColor="background1"/>
              </w:rPr>
            </w:pPr>
            <w:r w:rsidRPr="7FDB1036">
              <w:rPr>
                <w:b/>
                <w:bCs/>
                <w:color w:val="FFFFFF" w:themeColor="background1"/>
              </w:rPr>
              <w:t>202</w:t>
            </w:r>
            <w:r w:rsidR="003F2A05">
              <w:rPr>
                <w:b/>
                <w:bCs/>
                <w:color w:val="FFFFFF" w:themeColor="background1"/>
              </w:rPr>
              <w:t>2</w:t>
            </w:r>
            <w:r w:rsidRPr="7FDB1036">
              <w:rPr>
                <w:b/>
                <w:bCs/>
                <w:color w:val="FFFFFF" w:themeColor="background1"/>
              </w:rPr>
              <w:t>-2</w:t>
            </w:r>
            <w:r w:rsidR="003F2A05">
              <w:rPr>
                <w:b/>
                <w:bCs/>
                <w:color w:val="FFFFFF" w:themeColor="background1"/>
              </w:rPr>
              <w:t>3</w:t>
            </w:r>
          </w:p>
        </w:tc>
        <w:tc>
          <w:tcPr>
            <w:tcW w:w="636" w:type="pct"/>
            <w:shd w:val="clear" w:color="auto" w:fill="1F4E79" w:themeFill="accent1" w:themeFillShade="80"/>
            <w:vAlign w:val="center"/>
          </w:tcPr>
          <w:p w14:paraId="5F1EB804" w14:textId="6FDB90AB" w:rsidR="00A056D7" w:rsidRPr="000205F6" w:rsidRDefault="00A056D7" w:rsidP="7FDB1036">
            <w:pPr>
              <w:spacing w:before="0" w:after="0" w:line="240" w:lineRule="auto"/>
              <w:contextualSpacing w:val="0"/>
              <w:jc w:val="center"/>
              <w:rPr>
                <w:rFonts w:asciiTheme="minorHAnsi" w:hAnsiTheme="minorHAnsi"/>
                <w:b/>
                <w:bCs/>
                <w:color w:val="FFFFFF" w:themeColor="background1"/>
                <w:sz w:val="22"/>
                <w:szCs w:val="22"/>
              </w:rPr>
            </w:pPr>
            <w:r w:rsidRPr="7FDB1036">
              <w:rPr>
                <w:rFonts w:asciiTheme="minorHAnsi" w:hAnsiTheme="minorHAnsi"/>
                <w:b/>
                <w:bCs/>
                <w:color w:val="FFFFFF" w:themeColor="background1"/>
                <w:sz w:val="22"/>
                <w:szCs w:val="22"/>
              </w:rPr>
              <w:t xml:space="preserve">Actual </w:t>
            </w:r>
          </w:p>
          <w:p w14:paraId="05B7D51A" w14:textId="7751FD04" w:rsidR="00A056D7" w:rsidRPr="000205F6" w:rsidRDefault="00A056D7" w:rsidP="7FDB1036">
            <w:pPr>
              <w:spacing w:before="0" w:after="0" w:line="240" w:lineRule="auto"/>
              <w:contextualSpacing w:val="0"/>
              <w:jc w:val="center"/>
              <w:rPr>
                <w:rFonts w:asciiTheme="minorHAnsi" w:hAnsiTheme="minorHAnsi"/>
                <w:b/>
                <w:bCs/>
                <w:color w:val="FFFFFF" w:themeColor="background1"/>
                <w:sz w:val="22"/>
                <w:szCs w:val="22"/>
              </w:rPr>
            </w:pPr>
            <w:r w:rsidRPr="7FDB1036">
              <w:rPr>
                <w:rFonts w:asciiTheme="minorHAnsi" w:hAnsiTheme="minorHAnsi"/>
                <w:b/>
                <w:bCs/>
                <w:color w:val="FFFFFF" w:themeColor="background1"/>
                <w:sz w:val="22"/>
                <w:szCs w:val="22"/>
              </w:rPr>
              <w:t>202</w:t>
            </w:r>
            <w:r w:rsidR="003F2A05">
              <w:rPr>
                <w:rFonts w:asciiTheme="minorHAnsi" w:hAnsiTheme="minorHAnsi"/>
                <w:b/>
                <w:bCs/>
                <w:color w:val="FFFFFF" w:themeColor="background1"/>
                <w:sz w:val="22"/>
                <w:szCs w:val="22"/>
              </w:rPr>
              <w:t>2</w:t>
            </w:r>
            <w:r w:rsidRPr="7FDB1036">
              <w:rPr>
                <w:rFonts w:asciiTheme="minorHAnsi" w:hAnsiTheme="minorHAnsi"/>
                <w:b/>
                <w:bCs/>
                <w:color w:val="FFFFFF" w:themeColor="background1"/>
                <w:sz w:val="22"/>
                <w:szCs w:val="22"/>
              </w:rPr>
              <w:t>-2</w:t>
            </w:r>
            <w:r w:rsidR="003F2A05">
              <w:rPr>
                <w:rFonts w:asciiTheme="minorHAnsi" w:hAnsiTheme="minorHAnsi"/>
                <w:b/>
                <w:bCs/>
                <w:color w:val="FFFFFF" w:themeColor="background1"/>
                <w:sz w:val="22"/>
                <w:szCs w:val="22"/>
              </w:rPr>
              <w:t>3</w:t>
            </w:r>
            <w:r w:rsidRPr="7FDB1036">
              <w:rPr>
                <w:rFonts w:eastAsia="Calibri" w:cs="Calibri"/>
                <w:b/>
                <w:bCs/>
                <w:color w:val="FFFFFF" w:themeColor="background1"/>
                <w:sz w:val="16"/>
                <w:szCs w:val="16"/>
              </w:rPr>
              <w:t xml:space="preserve"> </w:t>
            </w:r>
            <w:r w:rsidRPr="7FDB1036">
              <w:rPr>
                <w:rFonts w:asciiTheme="minorHAnsi" w:hAnsiTheme="minorHAnsi"/>
                <w:b/>
                <w:bCs/>
                <w:color w:val="FFFFFF" w:themeColor="background1"/>
                <w:vertAlign w:val="superscript"/>
              </w:rPr>
              <w:t xml:space="preserve">c </w:t>
            </w:r>
          </w:p>
        </w:tc>
        <w:tc>
          <w:tcPr>
            <w:tcW w:w="900" w:type="pct"/>
            <w:shd w:val="clear" w:color="auto" w:fill="1F4E79" w:themeFill="accent1" w:themeFillShade="80"/>
            <w:vAlign w:val="center"/>
          </w:tcPr>
          <w:p w14:paraId="7815DB73" w14:textId="34E9F791" w:rsidR="00A056D7" w:rsidRDefault="00A056D7" w:rsidP="00E94188">
            <w:pPr>
              <w:spacing w:before="0" w:after="0" w:line="240" w:lineRule="auto"/>
              <w:contextualSpacing w:val="0"/>
              <w:jc w:val="center"/>
              <w:rPr>
                <w:rFonts w:asciiTheme="minorHAnsi" w:hAnsiTheme="minorHAnsi"/>
                <w:b/>
                <w:color w:val="FFFFFF" w:themeColor="background1"/>
                <w:sz w:val="22"/>
                <w:szCs w:val="22"/>
              </w:rPr>
            </w:pPr>
            <w:r w:rsidRPr="000205F6">
              <w:rPr>
                <w:rFonts w:asciiTheme="minorHAnsi" w:hAnsiTheme="minorHAnsi"/>
                <w:b/>
                <w:color w:val="FFFFFF" w:themeColor="background1"/>
                <w:sz w:val="22"/>
                <w:szCs w:val="22"/>
              </w:rPr>
              <w:t>Budget 202</w:t>
            </w:r>
            <w:r w:rsidR="003F2A05">
              <w:rPr>
                <w:rFonts w:asciiTheme="minorHAnsi" w:hAnsiTheme="minorHAnsi"/>
                <w:b/>
                <w:color w:val="FFFFFF" w:themeColor="background1"/>
                <w:sz w:val="22"/>
                <w:szCs w:val="22"/>
              </w:rPr>
              <w:t>3</w:t>
            </w:r>
            <w:r w:rsidRPr="000205F6">
              <w:rPr>
                <w:rFonts w:asciiTheme="minorHAnsi" w:hAnsiTheme="minorHAnsi"/>
                <w:b/>
                <w:color w:val="FFFFFF" w:themeColor="background1"/>
                <w:sz w:val="22"/>
                <w:szCs w:val="22"/>
              </w:rPr>
              <w:t>-2</w:t>
            </w:r>
            <w:r w:rsidR="003F2A05">
              <w:rPr>
                <w:rFonts w:asciiTheme="minorHAnsi" w:hAnsiTheme="minorHAnsi"/>
                <w:b/>
                <w:color w:val="FFFFFF" w:themeColor="background1"/>
                <w:sz w:val="22"/>
                <w:szCs w:val="22"/>
              </w:rPr>
              <w:t>4</w:t>
            </w:r>
            <w:r w:rsidRPr="000205F6">
              <w:rPr>
                <w:rFonts w:asciiTheme="minorHAnsi" w:hAnsiTheme="minorHAnsi"/>
                <w:b/>
                <w:color w:val="FFFFFF" w:themeColor="background1"/>
                <w:sz w:val="22"/>
                <w:szCs w:val="22"/>
              </w:rPr>
              <w:t xml:space="preserve"> </w:t>
            </w:r>
          </w:p>
          <w:p w14:paraId="7876ECF5" w14:textId="0726D714" w:rsidR="00A056D7" w:rsidRPr="000205F6" w:rsidRDefault="00A056D7" w:rsidP="00E94188">
            <w:pPr>
              <w:spacing w:before="0" w:after="0" w:line="240" w:lineRule="auto"/>
              <w:contextualSpacing w:val="0"/>
              <w:jc w:val="center"/>
              <w:rPr>
                <w:rFonts w:asciiTheme="minorHAnsi" w:hAnsiTheme="minorHAnsi"/>
                <w:b/>
                <w:color w:val="FFFFFF" w:themeColor="background1"/>
                <w:sz w:val="22"/>
                <w:szCs w:val="22"/>
              </w:rPr>
            </w:pPr>
            <w:r w:rsidRPr="000205F6">
              <w:rPr>
                <w:rFonts w:asciiTheme="minorHAnsi" w:hAnsiTheme="minorHAnsi"/>
                <w:b/>
                <w:color w:val="FFFFFF" w:themeColor="background1"/>
                <w:sz w:val="22"/>
                <w:szCs w:val="22"/>
              </w:rPr>
              <w:t>(</w:t>
            </w:r>
            <w:r>
              <w:rPr>
                <w:rFonts w:asciiTheme="minorHAnsi" w:hAnsiTheme="minorHAnsi"/>
                <w:b/>
                <w:color w:val="FFFFFF" w:themeColor="background1"/>
                <w:sz w:val="22"/>
                <w:szCs w:val="22"/>
              </w:rPr>
              <w:t>Business Plan</w:t>
            </w:r>
            <w:r w:rsidRPr="000205F6">
              <w:rPr>
                <w:rFonts w:asciiTheme="minorHAnsi" w:hAnsiTheme="minorHAnsi"/>
                <w:b/>
                <w:color w:val="FFFFFF" w:themeColor="background1"/>
                <w:sz w:val="22"/>
                <w:szCs w:val="22"/>
              </w:rPr>
              <w:t>)</w:t>
            </w:r>
          </w:p>
        </w:tc>
        <w:tc>
          <w:tcPr>
            <w:tcW w:w="1028" w:type="pct"/>
            <w:shd w:val="clear" w:color="auto" w:fill="1F4E79" w:themeFill="accent1" w:themeFillShade="80"/>
            <w:vAlign w:val="center"/>
          </w:tcPr>
          <w:p w14:paraId="7D61D2A2" w14:textId="6A9698CC" w:rsidR="00A056D7" w:rsidRDefault="00A056D7" w:rsidP="7FDB1036">
            <w:pPr>
              <w:spacing w:before="0" w:after="0" w:line="240" w:lineRule="auto"/>
              <w:contextualSpacing w:val="0"/>
              <w:jc w:val="center"/>
              <w:rPr>
                <w:rFonts w:asciiTheme="minorHAnsi" w:hAnsiTheme="minorHAnsi"/>
                <w:b/>
                <w:bCs/>
                <w:color w:val="FFFFFF" w:themeColor="background1"/>
                <w:sz w:val="22"/>
                <w:szCs w:val="22"/>
              </w:rPr>
            </w:pPr>
            <w:r w:rsidRPr="7FDB1036">
              <w:rPr>
                <w:rFonts w:asciiTheme="minorHAnsi" w:hAnsiTheme="minorHAnsi"/>
                <w:b/>
                <w:bCs/>
                <w:color w:val="FFFFFF" w:themeColor="background1"/>
                <w:sz w:val="22"/>
                <w:szCs w:val="22"/>
              </w:rPr>
              <w:t xml:space="preserve">Proposed Budget </w:t>
            </w:r>
          </w:p>
          <w:p w14:paraId="42F00F1F" w14:textId="0AB43FCD" w:rsidR="00A056D7" w:rsidRDefault="00A056D7" w:rsidP="7FDB1036">
            <w:pPr>
              <w:spacing w:before="0" w:after="0" w:line="240" w:lineRule="auto"/>
              <w:contextualSpacing w:val="0"/>
              <w:jc w:val="center"/>
              <w:rPr>
                <w:rFonts w:asciiTheme="minorHAnsi" w:hAnsiTheme="minorHAnsi"/>
                <w:b/>
                <w:bCs/>
                <w:color w:val="FFFFFF" w:themeColor="background1"/>
                <w:sz w:val="22"/>
                <w:szCs w:val="22"/>
              </w:rPr>
            </w:pPr>
            <w:r w:rsidRPr="7FDB1036">
              <w:rPr>
                <w:rFonts w:asciiTheme="minorHAnsi" w:hAnsiTheme="minorHAnsi"/>
                <w:b/>
                <w:bCs/>
                <w:color w:val="FFFFFF" w:themeColor="background1"/>
                <w:sz w:val="22"/>
                <w:szCs w:val="22"/>
              </w:rPr>
              <w:t>202</w:t>
            </w:r>
            <w:r w:rsidR="003F2A05">
              <w:rPr>
                <w:rFonts w:asciiTheme="minorHAnsi" w:hAnsiTheme="minorHAnsi"/>
                <w:b/>
                <w:bCs/>
                <w:color w:val="FFFFFF" w:themeColor="background1"/>
                <w:sz w:val="22"/>
                <w:szCs w:val="22"/>
              </w:rPr>
              <w:t>4</w:t>
            </w:r>
            <w:r w:rsidRPr="7FDB1036">
              <w:rPr>
                <w:rFonts w:asciiTheme="minorHAnsi" w:hAnsiTheme="minorHAnsi"/>
                <w:b/>
                <w:bCs/>
                <w:color w:val="FFFFFF" w:themeColor="background1"/>
                <w:sz w:val="22"/>
                <w:szCs w:val="22"/>
              </w:rPr>
              <w:t>-2</w:t>
            </w:r>
            <w:r w:rsidR="003F2A05">
              <w:rPr>
                <w:rFonts w:asciiTheme="minorHAnsi" w:hAnsiTheme="minorHAnsi"/>
                <w:b/>
                <w:bCs/>
                <w:color w:val="FFFFFF" w:themeColor="background1"/>
                <w:sz w:val="22"/>
                <w:szCs w:val="22"/>
              </w:rPr>
              <w:t>5</w:t>
            </w:r>
            <w:r w:rsidRPr="7FDB1036">
              <w:rPr>
                <w:rFonts w:asciiTheme="minorHAnsi" w:hAnsiTheme="minorHAnsi"/>
                <w:b/>
                <w:bCs/>
                <w:color w:val="FFFFFF" w:themeColor="background1"/>
                <w:sz w:val="22"/>
                <w:szCs w:val="22"/>
              </w:rPr>
              <w:t xml:space="preserve"> </w:t>
            </w:r>
          </w:p>
          <w:p w14:paraId="1D4952CC" w14:textId="6BA7B9D5" w:rsidR="00A056D7" w:rsidRPr="000205F6" w:rsidRDefault="00A056D7" w:rsidP="00E94188">
            <w:pPr>
              <w:spacing w:before="0" w:after="0" w:line="240" w:lineRule="auto"/>
              <w:contextualSpacing w:val="0"/>
              <w:jc w:val="center"/>
              <w:rPr>
                <w:rFonts w:asciiTheme="minorHAnsi" w:hAnsiTheme="minorHAnsi"/>
                <w:b/>
                <w:color w:val="FFFFFF" w:themeColor="background1"/>
                <w:sz w:val="22"/>
                <w:szCs w:val="22"/>
              </w:rPr>
            </w:pPr>
            <w:r w:rsidRPr="000205F6">
              <w:rPr>
                <w:rFonts w:asciiTheme="minorHAnsi" w:hAnsiTheme="minorHAnsi"/>
                <w:b/>
                <w:color w:val="FFFFFF" w:themeColor="background1"/>
                <w:sz w:val="22"/>
                <w:szCs w:val="22"/>
              </w:rPr>
              <w:t>(</w:t>
            </w:r>
            <w:r w:rsidR="006B7AF0">
              <w:rPr>
                <w:rFonts w:asciiTheme="minorHAnsi" w:hAnsiTheme="minorHAnsi"/>
                <w:b/>
                <w:color w:val="FFFFFF" w:themeColor="background1"/>
                <w:sz w:val="22"/>
                <w:szCs w:val="22"/>
              </w:rPr>
              <w:t>X</w:t>
            </w:r>
            <w:r w:rsidRPr="000205F6">
              <w:rPr>
                <w:rFonts w:asciiTheme="minorHAnsi" w:hAnsiTheme="minorHAnsi"/>
                <w:b/>
                <w:color w:val="FFFFFF" w:themeColor="background1"/>
                <w:sz w:val="22"/>
                <w:szCs w:val="22"/>
              </w:rPr>
              <w:t>% CPI</w:t>
            </w:r>
            <w:r w:rsidR="00706F5E">
              <w:rPr>
                <w:rFonts w:ascii="ZWAdobeF" w:hAnsi="ZWAdobeF" w:cs="ZWAdobeF"/>
                <w:color w:val="auto"/>
                <w:sz w:val="2"/>
                <w:szCs w:val="2"/>
              </w:rPr>
              <w:t>0F</w:t>
            </w:r>
            <w:r>
              <w:rPr>
                <w:rStyle w:val="FootnoteReference"/>
                <w:rFonts w:asciiTheme="minorHAnsi" w:hAnsiTheme="minorHAnsi"/>
                <w:b/>
                <w:color w:val="FFFFFF" w:themeColor="background1"/>
                <w:sz w:val="22"/>
                <w:szCs w:val="22"/>
              </w:rPr>
              <w:footnoteReference w:id="2"/>
            </w:r>
            <w:r w:rsidRPr="000205F6">
              <w:rPr>
                <w:rFonts w:asciiTheme="minorHAnsi" w:hAnsiTheme="minorHAnsi"/>
                <w:b/>
                <w:color w:val="FFFFFF" w:themeColor="background1"/>
                <w:sz w:val="22"/>
                <w:szCs w:val="22"/>
              </w:rPr>
              <w:t>)</w:t>
            </w:r>
          </w:p>
        </w:tc>
      </w:tr>
      <w:tr w:rsidR="008172F4" w:rsidRPr="002042CB" w14:paraId="2FDAD347" w14:textId="6A644FC6" w:rsidTr="005579B7">
        <w:trPr>
          <w:trHeight w:val="309"/>
          <w:jc w:val="center"/>
        </w:trPr>
        <w:tc>
          <w:tcPr>
            <w:tcW w:w="1196" w:type="pct"/>
            <w:shd w:val="clear" w:color="auto" w:fill="FFFFFF" w:themeFill="background1"/>
            <w:vAlign w:val="center"/>
            <w:hideMark/>
          </w:tcPr>
          <w:p w14:paraId="4F407429" w14:textId="77777777" w:rsidR="008172F4" w:rsidRPr="00435B1B" w:rsidRDefault="008172F4" w:rsidP="008172F4">
            <w:pPr>
              <w:spacing w:before="0" w:after="0" w:line="240" w:lineRule="auto"/>
              <w:contextualSpacing w:val="0"/>
              <w:rPr>
                <w:rFonts w:asciiTheme="minorHAnsi" w:hAnsiTheme="minorHAnsi"/>
                <w:color w:val="3C4756"/>
              </w:rPr>
            </w:pPr>
            <w:r w:rsidRPr="00435B1B">
              <w:rPr>
                <w:rFonts w:asciiTheme="minorHAnsi" w:hAnsiTheme="minorHAnsi"/>
                <w:color w:val="3C4756"/>
              </w:rPr>
              <w:t>Program management and administration</w:t>
            </w:r>
          </w:p>
        </w:tc>
        <w:tc>
          <w:tcPr>
            <w:tcW w:w="660" w:type="pct"/>
            <w:shd w:val="clear" w:color="auto" w:fill="FFFFFF" w:themeFill="background1"/>
            <w:vAlign w:val="center"/>
          </w:tcPr>
          <w:p w14:paraId="23A3BDF4" w14:textId="568E08CC"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581" w:type="pct"/>
            <w:shd w:val="clear" w:color="auto" w:fill="FFFFFF" w:themeFill="background1"/>
            <w:vAlign w:val="center"/>
          </w:tcPr>
          <w:p w14:paraId="7F352E83" w14:textId="6FD0BB58" w:rsidR="008172F4" w:rsidRDefault="008172F4" w:rsidP="008172F4">
            <w:pPr>
              <w:spacing w:line="240" w:lineRule="auto"/>
              <w:jc w:val="right"/>
            </w:pPr>
            <w:r>
              <w:t>TBA</w:t>
            </w:r>
          </w:p>
        </w:tc>
        <w:tc>
          <w:tcPr>
            <w:tcW w:w="636" w:type="pct"/>
            <w:shd w:val="clear" w:color="auto" w:fill="FFFFFF" w:themeFill="background1"/>
            <w:vAlign w:val="center"/>
          </w:tcPr>
          <w:p w14:paraId="1262D72F" w14:textId="44D407AB" w:rsidR="008172F4" w:rsidRPr="00912B13" w:rsidRDefault="008172F4" w:rsidP="008172F4">
            <w:pPr>
              <w:spacing w:before="0" w:after="0" w:line="240" w:lineRule="auto"/>
              <w:contextualSpacing w:val="0"/>
              <w:jc w:val="right"/>
              <w:rPr>
                <w:rFonts w:asciiTheme="minorHAnsi" w:hAnsiTheme="minorHAnsi"/>
                <w:color w:val="3C4756"/>
              </w:rPr>
            </w:pPr>
            <w:r>
              <w:t>TBA</w:t>
            </w:r>
          </w:p>
        </w:tc>
        <w:tc>
          <w:tcPr>
            <w:tcW w:w="900" w:type="pct"/>
            <w:shd w:val="clear" w:color="auto" w:fill="FFFFFF" w:themeFill="background1"/>
            <w:vAlign w:val="center"/>
          </w:tcPr>
          <w:p w14:paraId="74E5D2F4" w14:textId="48469914"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1028" w:type="pct"/>
            <w:shd w:val="clear" w:color="auto" w:fill="FFFFFF" w:themeFill="background1"/>
            <w:vAlign w:val="center"/>
          </w:tcPr>
          <w:p w14:paraId="25554822" w14:textId="1EE2D186" w:rsidR="008172F4" w:rsidRPr="00B05893" w:rsidRDefault="008172F4" w:rsidP="008172F4">
            <w:pPr>
              <w:spacing w:before="0" w:after="0" w:line="240" w:lineRule="auto"/>
              <w:contextualSpacing w:val="0"/>
              <w:jc w:val="right"/>
            </w:pPr>
            <w:r>
              <w:t>TBA</w:t>
            </w:r>
          </w:p>
        </w:tc>
      </w:tr>
      <w:tr w:rsidR="008172F4" w:rsidRPr="002042CB" w14:paraId="68C552F0" w14:textId="4FAC7904" w:rsidTr="005579B7">
        <w:trPr>
          <w:trHeight w:val="300"/>
          <w:jc w:val="center"/>
        </w:trPr>
        <w:tc>
          <w:tcPr>
            <w:tcW w:w="1196" w:type="pct"/>
            <w:shd w:val="clear" w:color="auto" w:fill="FFFFFF" w:themeFill="background1"/>
            <w:vAlign w:val="center"/>
            <w:hideMark/>
          </w:tcPr>
          <w:p w14:paraId="78E80F59" w14:textId="77777777" w:rsidR="008172F4" w:rsidRPr="00435B1B" w:rsidRDefault="008172F4" w:rsidP="008172F4">
            <w:pPr>
              <w:spacing w:before="0" w:after="0" w:line="240" w:lineRule="auto"/>
              <w:contextualSpacing w:val="0"/>
              <w:rPr>
                <w:rFonts w:asciiTheme="minorHAnsi" w:hAnsiTheme="minorHAnsi"/>
                <w:color w:val="3C4756"/>
              </w:rPr>
            </w:pPr>
            <w:r w:rsidRPr="00435B1B">
              <w:rPr>
                <w:rFonts w:asciiTheme="minorHAnsi" w:hAnsiTheme="minorHAnsi"/>
                <w:color w:val="3C4756"/>
              </w:rPr>
              <w:t>NAMP-Info Management (database)</w:t>
            </w:r>
          </w:p>
        </w:tc>
        <w:tc>
          <w:tcPr>
            <w:tcW w:w="660" w:type="pct"/>
            <w:shd w:val="clear" w:color="auto" w:fill="FFFFFF" w:themeFill="background1"/>
            <w:vAlign w:val="center"/>
          </w:tcPr>
          <w:p w14:paraId="303748FF" w14:textId="21F44CD5"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581" w:type="pct"/>
            <w:shd w:val="clear" w:color="auto" w:fill="FFFFFF" w:themeFill="background1"/>
            <w:vAlign w:val="center"/>
          </w:tcPr>
          <w:p w14:paraId="1EF198B4" w14:textId="35B0095E" w:rsidR="008172F4" w:rsidRDefault="008172F4" w:rsidP="008172F4">
            <w:pPr>
              <w:spacing w:line="240" w:lineRule="auto"/>
              <w:jc w:val="right"/>
            </w:pPr>
            <w:r>
              <w:t>TBA</w:t>
            </w:r>
          </w:p>
        </w:tc>
        <w:tc>
          <w:tcPr>
            <w:tcW w:w="636" w:type="pct"/>
            <w:shd w:val="clear" w:color="auto" w:fill="FFFFFF" w:themeFill="background1"/>
            <w:vAlign w:val="center"/>
          </w:tcPr>
          <w:p w14:paraId="3DF50F24" w14:textId="1537129A" w:rsidR="008172F4" w:rsidRPr="00912B13" w:rsidRDefault="008172F4" w:rsidP="008172F4">
            <w:pPr>
              <w:spacing w:before="0" w:after="0" w:line="240" w:lineRule="auto"/>
              <w:contextualSpacing w:val="0"/>
              <w:jc w:val="right"/>
              <w:rPr>
                <w:rFonts w:asciiTheme="minorHAnsi" w:hAnsiTheme="minorHAnsi"/>
                <w:color w:val="3C4756"/>
              </w:rPr>
            </w:pPr>
            <w:r>
              <w:t>TBA</w:t>
            </w:r>
          </w:p>
        </w:tc>
        <w:tc>
          <w:tcPr>
            <w:tcW w:w="900" w:type="pct"/>
            <w:shd w:val="clear" w:color="auto" w:fill="FFFFFF" w:themeFill="background1"/>
            <w:vAlign w:val="center"/>
          </w:tcPr>
          <w:p w14:paraId="7D52B3B6" w14:textId="0C8C9E08"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1028" w:type="pct"/>
            <w:shd w:val="clear" w:color="auto" w:fill="FFFFFF" w:themeFill="background1"/>
            <w:vAlign w:val="center"/>
          </w:tcPr>
          <w:p w14:paraId="26AB612D" w14:textId="0DECB890" w:rsidR="008172F4" w:rsidRPr="00B05893" w:rsidRDefault="008172F4" w:rsidP="008172F4">
            <w:pPr>
              <w:spacing w:before="0" w:after="0" w:line="240" w:lineRule="auto"/>
              <w:contextualSpacing w:val="0"/>
              <w:jc w:val="right"/>
            </w:pPr>
            <w:r>
              <w:t>TBA</w:t>
            </w:r>
          </w:p>
        </w:tc>
      </w:tr>
      <w:tr w:rsidR="008172F4" w:rsidRPr="002042CB" w14:paraId="43EDA803" w14:textId="418019CD" w:rsidTr="005579B7">
        <w:trPr>
          <w:trHeight w:val="300"/>
          <w:jc w:val="center"/>
        </w:trPr>
        <w:tc>
          <w:tcPr>
            <w:tcW w:w="1196" w:type="pct"/>
            <w:shd w:val="clear" w:color="auto" w:fill="F2F7FC"/>
            <w:vAlign w:val="center"/>
            <w:hideMark/>
          </w:tcPr>
          <w:p w14:paraId="750BAAE9" w14:textId="77777777" w:rsidR="008172F4" w:rsidRPr="00435B1B" w:rsidRDefault="008172F4" w:rsidP="008172F4">
            <w:pPr>
              <w:spacing w:before="0" w:after="0" w:line="240" w:lineRule="auto"/>
              <w:contextualSpacing w:val="0"/>
              <w:rPr>
                <w:rFonts w:asciiTheme="minorHAnsi" w:hAnsiTheme="minorHAnsi"/>
                <w:color w:val="3C4756"/>
              </w:rPr>
            </w:pPr>
            <w:r w:rsidRPr="00435B1B">
              <w:rPr>
                <w:rFonts w:asciiTheme="minorHAnsi" w:hAnsiTheme="minorHAnsi"/>
                <w:color w:val="3C4756"/>
              </w:rPr>
              <w:t xml:space="preserve">Entomology and virology monitoring subtotal </w:t>
            </w:r>
          </w:p>
        </w:tc>
        <w:tc>
          <w:tcPr>
            <w:tcW w:w="660" w:type="pct"/>
            <w:shd w:val="clear" w:color="auto" w:fill="F2F7FC"/>
            <w:vAlign w:val="center"/>
          </w:tcPr>
          <w:p w14:paraId="0681E578" w14:textId="34344F3C"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581" w:type="pct"/>
            <w:shd w:val="clear" w:color="auto" w:fill="F2F7FC"/>
            <w:vAlign w:val="center"/>
          </w:tcPr>
          <w:p w14:paraId="3BB87CD8" w14:textId="3D64324A" w:rsidR="008172F4" w:rsidRDefault="008172F4" w:rsidP="008172F4">
            <w:pPr>
              <w:spacing w:line="240" w:lineRule="auto"/>
              <w:jc w:val="right"/>
            </w:pPr>
            <w:r>
              <w:t>TBA</w:t>
            </w:r>
          </w:p>
        </w:tc>
        <w:tc>
          <w:tcPr>
            <w:tcW w:w="636" w:type="pct"/>
            <w:shd w:val="clear" w:color="auto" w:fill="F2F7FC"/>
            <w:vAlign w:val="center"/>
          </w:tcPr>
          <w:p w14:paraId="7D8B7F31" w14:textId="7CD14B80" w:rsidR="008172F4" w:rsidRPr="00912B13" w:rsidRDefault="008172F4" w:rsidP="008172F4">
            <w:pPr>
              <w:spacing w:before="0" w:after="0" w:line="240" w:lineRule="auto"/>
              <w:contextualSpacing w:val="0"/>
              <w:jc w:val="right"/>
              <w:rPr>
                <w:rFonts w:asciiTheme="minorHAnsi" w:hAnsiTheme="minorHAnsi"/>
                <w:color w:val="3C4756"/>
              </w:rPr>
            </w:pPr>
            <w:r>
              <w:t>TBA</w:t>
            </w:r>
          </w:p>
        </w:tc>
        <w:tc>
          <w:tcPr>
            <w:tcW w:w="900" w:type="pct"/>
            <w:shd w:val="clear" w:color="auto" w:fill="F2F7FC"/>
            <w:vAlign w:val="center"/>
          </w:tcPr>
          <w:p w14:paraId="6B9B67E5" w14:textId="573F662E"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1028" w:type="pct"/>
            <w:shd w:val="clear" w:color="auto" w:fill="F2F7FC"/>
            <w:vAlign w:val="center"/>
          </w:tcPr>
          <w:p w14:paraId="6A6AB4DF" w14:textId="1791BFC2" w:rsidR="008172F4" w:rsidRPr="00B05893" w:rsidRDefault="008172F4" w:rsidP="008172F4">
            <w:pPr>
              <w:spacing w:before="0" w:after="0" w:line="240" w:lineRule="auto"/>
              <w:contextualSpacing w:val="0"/>
              <w:jc w:val="right"/>
            </w:pPr>
            <w:r>
              <w:t>TBA</w:t>
            </w:r>
          </w:p>
        </w:tc>
      </w:tr>
      <w:tr w:rsidR="008172F4" w:rsidRPr="002042CB" w14:paraId="64463EAE" w14:textId="38DDB4DD" w:rsidTr="005579B7">
        <w:trPr>
          <w:trHeight w:val="229"/>
          <w:jc w:val="center"/>
        </w:trPr>
        <w:tc>
          <w:tcPr>
            <w:tcW w:w="1196" w:type="pct"/>
            <w:shd w:val="clear" w:color="auto" w:fill="F2F7FC"/>
            <w:vAlign w:val="center"/>
            <w:hideMark/>
          </w:tcPr>
          <w:p w14:paraId="0F53639E" w14:textId="77777777" w:rsidR="008172F4" w:rsidRPr="00435B1B" w:rsidRDefault="008172F4" w:rsidP="008172F4">
            <w:pPr>
              <w:spacing w:before="0" w:after="0" w:line="240" w:lineRule="auto"/>
              <w:contextualSpacing w:val="0"/>
              <w:rPr>
                <w:rFonts w:asciiTheme="minorHAnsi" w:hAnsiTheme="minorHAnsi"/>
                <w:color w:val="3C4756"/>
              </w:rPr>
            </w:pPr>
            <w:r w:rsidRPr="00435B1B">
              <w:rPr>
                <w:rFonts w:asciiTheme="minorHAnsi" w:hAnsiTheme="minorHAnsi"/>
                <w:color w:val="3C4756"/>
              </w:rPr>
              <w:t>Contingency for Additional Monitoring (5%)</w:t>
            </w:r>
          </w:p>
        </w:tc>
        <w:tc>
          <w:tcPr>
            <w:tcW w:w="660" w:type="pct"/>
            <w:shd w:val="clear" w:color="auto" w:fill="F2F7FC"/>
            <w:vAlign w:val="center"/>
          </w:tcPr>
          <w:p w14:paraId="6BBF3BFD" w14:textId="55D0920E"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581" w:type="pct"/>
            <w:shd w:val="clear" w:color="auto" w:fill="F2F7FC"/>
            <w:vAlign w:val="center"/>
          </w:tcPr>
          <w:p w14:paraId="4D9D1B81" w14:textId="47EA243D" w:rsidR="008172F4" w:rsidRDefault="008172F4" w:rsidP="008172F4">
            <w:pPr>
              <w:spacing w:line="240" w:lineRule="auto"/>
              <w:jc w:val="right"/>
            </w:pPr>
            <w:r>
              <w:t>TBA</w:t>
            </w:r>
          </w:p>
        </w:tc>
        <w:tc>
          <w:tcPr>
            <w:tcW w:w="636" w:type="pct"/>
            <w:shd w:val="clear" w:color="auto" w:fill="F2F7FC"/>
            <w:vAlign w:val="center"/>
          </w:tcPr>
          <w:p w14:paraId="6383B1A1" w14:textId="044A5820" w:rsidR="008172F4" w:rsidRPr="00912B13" w:rsidRDefault="008172F4" w:rsidP="008172F4">
            <w:pPr>
              <w:spacing w:before="0" w:after="0" w:line="240" w:lineRule="auto"/>
              <w:contextualSpacing w:val="0"/>
              <w:jc w:val="right"/>
              <w:rPr>
                <w:rFonts w:asciiTheme="minorHAnsi" w:hAnsiTheme="minorHAnsi"/>
                <w:color w:val="3C4756"/>
              </w:rPr>
            </w:pPr>
            <w:r>
              <w:t>TBA</w:t>
            </w:r>
          </w:p>
        </w:tc>
        <w:tc>
          <w:tcPr>
            <w:tcW w:w="900" w:type="pct"/>
            <w:shd w:val="clear" w:color="auto" w:fill="F2F7FC"/>
            <w:vAlign w:val="center"/>
          </w:tcPr>
          <w:p w14:paraId="4E4265BF" w14:textId="58546CFE"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1028" w:type="pct"/>
            <w:shd w:val="clear" w:color="auto" w:fill="F2F7FC"/>
            <w:vAlign w:val="center"/>
          </w:tcPr>
          <w:p w14:paraId="2C705CE0" w14:textId="0D8FE58C" w:rsidR="008172F4" w:rsidRPr="00B05893" w:rsidRDefault="008172F4" w:rsidP="008172F4">
            <w:pPr>
              <w:spacing w:before="0" w:after="0" w:line="240" w:lineRule="auto"/>
              <w:contextualSpacing w:val="0"/>
              <w:jc w:val="right"/>
            </w:pPr>
            <w:r>
              <w:t>TBA</w:t>
            </w:r>
          </w:p>
        </w:tc>
      </w:tr>
      <w:tr w:rsidR="008172F4" w:rsidRPr="002042CB" w14:paraId="66FFF117" w14:textId="0BB32A55" w:rsidTr="005579B7">
        <w:trPr>
          <w:trHeight w:val="300"/>
          <w:jc w:val="center"/>
        </w:trPr>
        <w:tc>
          <w:tcPr>
            <w:tcW w:w="1196" w:type="pct"/>
            <w:shd w:val="clear" w:color="auto" w:fill="FFFFFF" w:themeFill="background1"/>
            <w:vAlign w:val="center"/>
            <w:hideMark/>
          </w:tcPr>
          <w:p w14:paraId="75DF816F" w14:textId="77777777" w:rsidR="008172F4" w:rsidRPr="00435B1B" w:rsidRDefault="008172F4" w:rsidP="008172F4">
            <w:pPr>
              <w:spacing w:before="0" w:after="0" w:line="240" w:lineRule="auto"/>
              <w:contextualSpacing w:val="0"/>
              <w:rPr>
                <w:rFonts w:asciiTheme="minorHAnsi" w:hAnsiTheme="minorHAnsi"/>
                <w:b/>
                <w:bCs/>
                <w:color w:val="3C4756"/>
              </w:rPr>
            </w:pPr>
            <w:r w:rsidRPr="00435B1B">
              <w:rPr>
                <w:rFonts w:asciiTheme="minorHAnsi" w:hAnsiTheme="minorHAnsi"/>
                <w:b/>
                <w:bCs/>
                <w:color w:val="3C4756"/>
              </w:rPr>
              <w:t>Entomology and virology monitoring total</w:t>
            </w:r>
          </w:p>
        </w:tc>
        <w:tc>
          <w:tcPr>
            <w:tcW w:w="660" w:type="pct"/>
            <w:vAlign w:val="center"/>
          </w:tcPr>
          <w:p w14:paraId="1E658987" w14:textId="3D7FF415" w:rsidR="008172F4" w:rsidRPr="00435B1B" w:rsidRDefault="008172F4" w:rsidP="008172F4">
            <w:pPr>
              <w:spacing w:before="0" w:after="0" w:line="240" w:lineRule="auto"/>
              <w:contextualSpacing w:val="0"/>
              <w:jc w:val="right"/>
              <w:rPr>
                <w:rFonts w:asciiTheme="minorHAnsi" w:hAnsiTheme="minorHAnsi"/>
                <w:b/>
                <w:bCs/>
                <w:color w:val="3C4756"/>
              </w:rPr>
            </w:pPr>
            <w:r>
              <w:t>TBA</w:t>
            </w:r>
          </w:p>
        </w:tc>
        <w:tc>
          <w:tcPr>
            <w:tcW w:w="581" w:type="pct"/>
            <w:vAlign w:val="center"/>
          </w:tcPr>
          <w:p w14:paraId="0F3E863A" w14:textId="7C7D0C73" w:rsidR="008172F4" w:rsidRDefault="008172F4" w:rsidP="008172F4">
            <w:pPr>
              <w:spacing w:line="240" w:lineRule="auto"/>
              <w:jc w:val="right"/>
              <w:rPr>
                <w:b/>
                <w:bCs/>
              </w:rPr>
            </w:pPr>
            <w:r>
              <w:t>TBA</w:t>
            </w:r>
          </w:p>
        </w:tc>
        <w:tc>
          <w:tcPr>
            <w:tcW w:w="636" w:type="pct"/>
            <w:vAlign w:val="center"/>
          </w:tcPr>
          <w:p w14:paraId="3AB2A0E9" w14:textId="33238962" w:rsidR="008172F4" w:rsidRPr="00912B13" w:rsidRDefault="008172F4" w:rsidP="008172F4">
            <w:pPr>
              <w:spacing w:before="0" w:after="0" w:line="240" w:lineRule="auto"/>
              <w:contextualSpacing w:val="0"/>
              <w:jc w:val="right"/>
              <w:rPr>
                <w:rFonts w:asciiTheme="minorHAnsi" w:hAnsiTheme="minorHAnsi"/>
                <w:b/>
                <w:bCs/>
                <w:color w:val="3C4756"/>
              </w:rPr>
            </w:pPr>
            <w:r>
              <w:t>TBA</w:t>
            </w:r>
          </w:p>
        </w:tc>
        <w:tc>
          <w:tcPr>
            <w:tcW w:w="900" w:type="pct"/>
            <w:vAlign w:val="center"/>
          </w:tcPr>
          <w:p w14:paraId="71D3D785" w14:textId="1DA3FA64" w:rsidR="008172F4" w:rsidRPr="006B7AF0" w:rsidRDefault="008172F4" w:rsidP="008172F4">
            <w:pPr>
              <w:spacing w:before="0" w:after="0" w:line="240" w:lineRule="auto"/>
              <w:contextualSpacing w:val="0"/>
              <w:jc w:val="right"/>
              <w:rPr>
                <w:rFonts w:asciiTheme="minorHAnsi" w:hAnsiTheme="minorHAnsi"/>
                <w:color w:val="3C4756"/>
              </w:rPr>
            </w:pPr>
            <w:r>
              <w:t>TBA</w:t>
            </w:r>
          </w:p>
        </w:tc>
        <w:tc>
          <w:tcPr>
            <w:tcW w:w="1028" w:type="pct"/>
            <w:vAlign w:val="center"/>
          </w:tcPr>
          <w:p w14:paraId="736BAE61" w14:textId="01878E3C" w:rsidR="008172F4" w:rsidRPr="00AF46FC" w:rsidRDefault="008172F4" w:rsidP="008172F4">
            <w:pPr>
              <w:spacing w:before="0" w:after="0" w:line="240" w:lineRule="auto"/>
              <w:contextualSpacing w:val="0"/>
              <w:jc w:val="right"/>
              <w:rPr>
                <w:b/>
                <w:bCs/>
              </w:rPr>
            </w:pPr>
            <w:r>
              <w:rPr>
                <w:b/>
                <w:bCs/>
              </w:rPr>
              <w:t>TBA</w:t>
            </w:r>
          </w:p>
        </w:tc>
      </w:tr>
      <w:tr w:rsidR="008172F4" w:rsidRPr="002042CB" w14:paraId="51CEC0AC" w14:textId="50D61480" w:rsidTr="005579B7">
        <w:trPr>
          <w:trHeight w:val="300"/>
          <w:jc w:val="center"/>
        </w:trPr>
        <w:tc>
          <w:tcPr>
            <w:tcW w:w="1196" w:type="pct"/>
            <w:shd w:val="clear" w:color="auto" w:fill="FFFFFF" w:themeFill="background1"/>
            <w:vAlign w:val="center"/>
            <w:hideMark/>
          </w:tcPr>
          <w:p w14:paraId="03D0EF3A" w14:textId="77777777" w:rsidR="008172F4" w:rsidRPr="00435B1B" w:rsidRDefault="008172F4" w:rsidP="008172F4">
            <w:pPr>
              <w:spacing w:before="0" w:after="0" w:line="240" w:lineRule="auto"/>
              <w:contextualSpacing w:val="0"/>
              <w:rPr>
                <w:rFonts w:asciiTheme="minorHAnsi" w:hAnsiTheme="minorHAnsi"/>
                <w:color w:val="3C4756"/>
              </w:rPr>
            </w:pPr>
            <w:r w:rsidRPr="00435B1B">
              <w:rPr>
                <w:rFonts w:asciiTheme="minorHAnsi" w:hAnsiTheme="minorHAnsi"/>
                <w:color w:val="3C4756"/>
              </w:rPr>
              <w:t xml:space="preserve">Annual Report </w:t>
            </w:r>
          </w:p>
        </w:tc>
        <w:tc>
          <w:tcPr>
            <w:tcW w:w="660" w:type="pct"/>
            <w:shd w:val="clear" w:color="auto" w:fill="FFFFFF" w:themeFill="background1"/>
            <w:vAlign w:val="center"/>
          </w:tcPr>
          <w:p w14:paraId="38CAA531" w14:textId="70C3B107"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581" w:type="pct"/>
            <w:shd w:val="clear" w:color="auto" w:fill="FFFFFF" w:themeFill="background1"/>
            <w:vAlign w:val="center"/>
          </w:tcPr>
          <w:p w14:paraId="147D5943" w14:textId="6453A53D" w:rsidR="008172F4" w:rsidRDefault="008172F4" w:rsidP="008172F4">
            <w:pPr>
              <w:spacing w:line="240" w:lineRule="auto"/>
              <w:jc w:val="right"/>
            </w:pPr>
            <w:r>
              <w:t>TBA</w:t>
            </w:r>
          </w:p>
        </w:tc>
        <w:tc>
          <w:tcPr>
            <w:tcW w:w="636" w:type="pct"/>
            <w:shd w:val="clear" w:color="auto" w:fill="FFFFFF" w:themeFill="background1"/>
            <w:vAlign w:val="center"/>
          </w:tcPr>
          <w:p w14:paraId="63B979B0" w14:textId="755A528F" w:rsidR="008172F4" w:rsidRPr="00912B13" w:rsidRDefault="008172F4" w:rsidP="008172F4">
            <w:pPr>
              <w:spacing w:before="0" w:after="0" w:line="240" w:lineRule="auto"/>
              <w:contextualSpacing w:val="0"/>
              <w:jc w:val="right"/>
              <w:rPr>
                <w:rFonts w:asciiTheme="minorHAnsi" w:hAnsiTheme="minorHAnsi"/>
                <w:color w:val="3C4756"/>
              </w:rPr>
            </w:pPr>
            <w:r>
              <w:t>TBA</w:t>
            </w:r>
          </w:p>
        </w:tc>
        <w:tc>
          <w:tcPr>
            <w:tcW w:w="900" w:type="pct"/>
            <w:shd w:val="clear" w:color="auto" w:fill="FFFFFF" w:themeFill="background1"/>
            <w:vAlign w:val="center"/>
          </w:tcPr>
          <w:p w14:paraId="5D7E4FF8" w14:textId="138C01E4"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1028" w:type="pct"/>
            <w:shd w:val="clear" w:color="auto" w:fill="FFFFFF" w:themeFill="background1"/>
            <w:vAlign w:val="center"/>
          </w:tcPr>
          <w:p w14:paraId="3FDD5B53" w14:textId="3D5D5809" w:rsidR="008172F4" w:rsidRPr="00B05893" w:rsidRDefault="008172F4" w:rsidP="008172F4">
            <w:pPr>
              <w:spacing w:before="0" w:after="0" w:line="240" w:lineRule="auto"/>
              <w:contextualSpacing w:val="0"/>
              <w:jc w:val="right"/>
            </w:pPr>
            <w:r>
              <w:t>TBA</w:t>
            </w:r>
          </w:p>
        </w:tc>
      </w:tr>
      <w:tr w:rsidR="008172F4" w:rsidRPr="002042CB" w14:paraId="58CE652D" w14:textId="0C7759DB" w:rsidTr="005579B7">
        <w:trPr>
          <w:trHeight w:val="300"/>
          <w:jc w:val="center"/>
        </w:trPr>
        <w:tc>
          <w:tcPr>
            <w:tcW w:w="1196" w:type="pct"/>
            <w:shd w:val="clear" w:color="auto" w:fill="FFFFFF" w:themeFill="background1"/>
            <w:vAlign w:val="center"/>
            <w:hideMark/>
          </w:tcPr>
          <w:p w14:paraId="03C26FB0" w14:textId="77777777" w:rsidR="008172F4" w:rsidRPr="00435B1B" w:rsidRDefault="008172F4" w:rsidP="008172F4">
            <w:pPr>
              <w:spacing w:before="0" w:after="0" w:line="240" w:lineRule="auto"/>
              <w:contextualSpacing w:val="0"/>
              <w:rPr>
                <w:rFonts w:asciiTheme="minorHAnsi" w:hAnsiTheme="minorHAnsi"/>
                <w:color w:val="3C4756"/>
              </w:rPr>
            </w:pPr>
            <w:r w:rsidRPr="00435B1B">
              <w:rPr>
                <w:rFonts w:asciiTheme="minorHAnsi" w:hAnsiTheme="minorHAnsi"/>
                <w:color w:val="3C4756"/>
              </w:rPr>
              <w:t>Meeting Expenses</w:t>
            </w:r>
          </w:p>
        </w:tc>
        <w:tc>
          <w:tcPr>
            <w:tcW w:w="660" w:type="pct"/>
            <w:shd w:val="clear" w:color="auto" w:fill="FFFFFF" w:themeFill="background1"/>
            <w:vAlign w:val="center"/>
          </w:tcPr>
          <w:p w14:paraId="30BF2ECA" w14:textId="1E6B4CDC"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581" w:type="pct"/>
            <w:shd w:val="clear" w:color="auto" w:fill="FFFFFF" w:themeFill="background1"/>
            <w:vAlign w:val="center"/>
          </w:tcPr>
          <w:p w14:paraId="1C37AC18" w14:textId="77F712F6" w:rsidR="008172F4" w:rsidRDefault="008172F4" w:rsidP="008172F4">
            <w:pPr>
              <w:spacing w:line="240" w:lineRule="auto"/>
              <w:jc w:val="right"/>
            </w:pPr>
            <w:r>
              <w:t>TBA</w:t>
            </w:r>
          </w:p>
        </w:tc>
        <w:tc>
          <w:tcPr>
            <w:tcW w:w="636" w:type="pct"/>
            <w:shd w:val="clear" w:color="auto" w:fill="FFFFFF" w:themeFill="background1"/>
            <w:vAlign w:val="center"/>
          </w:tcPr>
          <w:p w14:paraId="36CEC004" w14:textId="251E2F9D" w:rsidR="008172F4" w:rsidRPr="00912B13" w:rsidRDefault="008172F4" w:rsidP="008172F4">
            <w:pPr>
              <w:spacing w:before="0" w:after="0" w:line="240" w:lineRule="auto"/>
              <w:contextualSpacing w:val="0"/>
              <w:jc w:val="right"/>
              <w:rPr>
                <w:rFonts w:asciiTheme="minorHAnsi" w:hAnsiTheme="minorHAnsi"/>
                <w:color w:val="3C4756"/>
              </w:rPr>
            </w:pPr>
            <w:r>
              <w:t>TBA</w:t>
            </w:r>
          </w:p>
        </w:tc>
        <w:tc>
          <w:tcPr>
            <w:tcW w:w="900" w:type="pct"/>
            <w:shd w:val="clear" w:color="auto" w:fill="FFFFFF" w:themeFill="background1"/>
            <w:vAlign w:val="center"/>
          </w:tcPr>
          <w:p w14:paraId="34A92A74" w14:textId="0A64B2FB"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1028" w:type="pct"/>
            <w:shd w:val="clear" w:color="auto" w:fill="FFFFFF" w:themeFill="background1"/>
            <w:vAlign w:val="center"/>
          </w:tcPr>
          <w:p w14:paraId="59BEE486" w14:textId="731816C1" w:rsidR="008172F4" w:rsidRPr="00B05893" w:rsidRDefault="008172F4" w:rsidP="008172F4">
            <w:pPr>
              <w:spacing w:before="0" w:after="0" w:line="240" w:lineRule="auto"/>
              <w:contextualSpacing w:val="0"/>
              <w:jc w:val="right"/>
            </w:pPr>
            <w:r>
              <w:t>TBA</w:t>
            </w:r>
          </w:p>
        </w:tc>
      </w:tr>
      <w:tr w:rsidR="008172F4" w:rsidRPr="002042CB" w14:paraId="44FAE599" w14:textId="2065622A" w:rsidTr="005579B7">
        <w:trPr>
          <w:trHeight w:val="300"/>
          <w:jc w:val="center"/>
        </w:trPr>
        <w:tc>
          <w:tcPr>
            <w:tcW w:w="1196" w:type="pct"/>
            <w:shd w:val="clear" w:color="auto" w:fill="FFFFFF" w:themeFill="background1"/>
            <w:vAlign w:val="center"/>
            <w:hideMark/>
          </w:tcPr>
          <w:p w14:paraId="010C62AB" w14:textId="77777777" w:rsidR="008172F4" w:rsidRPr="00435B1B" w:rsidRDefault="008172F4" w:rsidP="008172F4">
            <w:pPr>
              <w:spacing w:before="0" w:after="0" w:line="240" w:lineRule="auto"/>
              <w:contextualSpacing w:val="0"/>
              <w:rPr>
                <w:rFonts w:asciiTheme="minorHAnsi" w:hAnsiTheme="minorHAnsi"/>
                <w:color w:val="3C4756"/>
              </w:rPr>
            </w:pPr>
            <w:r w:rsidRPr="00435B1B">
              <w:rPr>
                <w:rFonts w:asciiTheme="minorHAnsi" w:hAnsiTheme="minorHAnsi"/>
                <w:color w:val="3C4756"/>
              </w:rPr>
              <w:t>Reference Entomology</w:t>
            </w:r>
          </w:p>
        </w:tc>
        <w:tc>
          <w:tcPr>
            <w:tcW w:w="660" w:type="pct"/>
            <w:shd w:val="clear" w:color="auto" w:fill="FFFFFF" w:themeFill="background1"/>
            <w:vAlign w:val="center"/>
          </w:tcPr>
          <w:p w14:paraId="6882B9F1" w14:textId="15705C61"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581" w:type="pct"/>
            <w:shd w:val="clear" w:color="auto" w:fill="FFFFFF" w:themeFill="background1"/>
            <w:vAlign w:val="center"/>
          </w:tcPr>
          <w:p w14:paraId="05505F86" w14:textId="5C9F6698" w:rsidR="008172F4" w:rsidRDefault="008172F4" w:rsidP="008172F4">
            <w:pPr>
              <w:spacing w:line="240" w:lineRule="auto"/>
              <w:jc w:val="right"/>
            </w:pPr>
            <w:r>
              <w:t>TBA</w:t>
            </w:r>
          </w:p>
        </w:tc>
        <w:tc>
          <w:tcPr>
            <w:tcW w:w="636" w:type="pct"/>
            <w:shd w:val="clear" w:color="auto" w:fill="FFFFFF" w:themeFill="background1"/>
            <w:vAlign w:val="center"/>
          </w:tcPr>
          <w:p w14:paraId="7798518B" w14:textId="121550A9" w:rsidR="008172F4" w:rsidRPr="00912B13" w:rsidRDefault="008172F4" w:rsidP="008172F4">
            <w:pPr>
              <w:spacing w:before="0" w:after="0" w:line="240" w:lineRule="auto"/>
              <w:contextualSpacing w:val="0"/>
              <w:jc w:val="right"/>
              <w:rPr>
                <w:rFonts w:asciiTheme="minorHAnsi" w:hAnsiTheme="minorHAnsi"/>
                <w:color w:val="3C4756"/>
              </w:rPr>
            </w:pPr>
            <w:r>
              <w:t>TBA</w:t>
            </w:r>
          </w:p>
        </w:tc>
        <w:tc>
          <w:tcPr>
            <w:tcW w:w="900" w:type="pct"/>
            <w:shd w:val="clear" w:color="auto" w:fill="FFFFFF" w:themeFill="background1"/>
            <w:vAlign w:val="center"/>
          </w:tcPr>
          <w:p w14:paraId="297D3F87" w14:textId="3F36F7D8" w:rsidR="008172F4" w:rsidRPr="00435B1B" w:rsidRDefault="008172F4" w:rsidP="008172F4">
            <w:pPr>
              <w:spacing w:before="0" w:after="0" w:line="240" w:lineRule="auto"/>
              <w:contextualSpacing w:val="0"/>
              <w:jc w:val="right"/>
              <w:rPr>
                <w:rFonts w:asciiTheme="minorHAnsi" w:hAnsiTheme="minorHAnsi"/>
                <w:color w:val="3C4756"/>
              </w:rPr>
            </w:pPr>
            <w:r>
              <w:t>TBA</w:t>
            </w:r>
          </w:p>
        </w:tc>
        <w:tc>
          <w:tcPr>
            <w:tcW w:w="1028" w:type="pct"/>
            <w:shd w:val="clear" w:color="auto" w:fill="FFFFFF" w:themeFill="background1"/>
            <w:vAlign w:val="center"/>
          </w:tcPr>
          <w:p w14:paraId="6C73B6B4" w14:textId="7BEB7A77" w:rsidR="008172F4" w:rsidRPr="00B05893" w:rsidRDefault="008172F4" w:rsidP="008172F4">
            <w:pPr>
              <w:spacing w:before="0" w:after="0" w:line="240" w:lineRule="auto"/>
              <w:contextualSpacing w:val="0"/>
              <w:jc w:val="right"/>
            </w:pPr>
            <w:r>
              <w:t>TBA</w:t>
            </w:r>
          </w:p>
        </w:tc>
      </w:tr>
      <w:tr w:rsidR="008172F4" w:rsidRPr="002042CB" w14:paraId="0912D848" w14:textId="1DF9281F" w:rsidTr="005579B7">
        <w:trPr>
          <w:trHeight w:val="300"/>
          <w:jc w:val="center"/>
        </w:trPr>
        <w:tc>
          <w:tcPr>
            <w:tcW w:w="1196" w:type="pct"/>
            <w:shd w:val="clear" w:color="auto" w:fill="FFFFFF" w:themeFill="background1"/>
            <w:vAlign w:val="center"/>
            <w:hideMark/>
          </w:tcPr>
          <w:p w14:paraId="68470A54" w14:textId="77777777" w:rsidR="008172F4" w:rsidRPr="00435B1B" w:rsidRDefault="008172F4" w:rsidP="008172F4">
            <w:pPr>
              <w:spacing w:before="0" w:after="0" w:line="240" w:lineRule="auto"/>
              <w:contextualSpacing w:val="0"/>
              <w:rPr>
                <w:rFonts w:asciiTheme="minorHAnsi" w:hAnsiTheme="minorHAnsi"/>
                <w:b/>
                <w:bCs/>
                <w:color w:val="3C4756"/>
              </w:rPr>
            </w:pPr>
            <w:r w:rsidRPr="00435B1B">
              <w:rPr>
                <w:rFonts w:asciiTheme="minorHAnsi" w:hAnsiTheme="minorHAnsi"/>
                <w:b/>
                <w:bCs/>
                <w:color w:val="3C4756"/>
              </w:rPr>
              <w:t>Total / Balance of Expenditure</w:t>
            </w:r>
          </w:p>
        </w:tc>
        <w:tc>
          <w:tcPr>
            <w:tcW w:w="660" w:type="pct"/>
            <w:vAlign w:val="center"/>
          </w:tcPr>
          <w:p w14:paraId="36E7562C" w14:textId="1294C185" w:rsidR="008172F4" w:rsidRPr="00435B1B" w:rsidRDefault="008172F4" w:rsidP="008172F4">
            <w:pPr>
              <w:spacing w:before="0" w:after="0" w:line="240" w:lineRule="auto"/>
              <w:contextualSpacing w:val="0"/>
              <w:jc w:val="right"/>
              <w:rPr>
                <w:rFonts w:asciiTheme="minorHAnsi" w:hAnsiTheme="minorHAnsi"/>
                <w:b/>
                <w:color w:val="3C4756"/>
              </w:rPr>
            </w:pPr>
            <w:r>
              <w:rPr>
                <w:b/>
                <w:bCs/>
              </w:rPr>
              <w:t>TBA</w:t>
            </w:r>
          </w:p>
        </w:tc>
        <w:tc>
          <w:tcPr>
            <w:tcW w:w="581" w:type="pct"/>
            <w:vAlign w:val="center"/>
          </w:tcPr>
          <w:p w14:paraId="601EE504" w14:textId="6A2FBF8A" w:rsidR="008172F4" w:rsidRDefault="008172F4" w:rsidP="008172F4">
            <w:pPr>
              <w:spacing w:line="240" w:lineRule="auto"/>
              <w:jc w:val="right"/>
              <w:rPr>
                <w:b/>
                <w:bCs/>
              </w:rPr>
            </w:pPr>
            <w:r>
              <w:rPr>
                <w:b/>
                <w:bCs/>
              </w:rPr>
              <w:t>TBA</w:t>
            </w:r>
          </w:p>
        </w:tc>
        <w:tc>
          <w:tcPr>
            <w:tcW w:w="636" w:type="pct"/>
            <w:vAlign w:val="center"/>
          </w:tcPr>
          <w:p w14:paraId="1086E802" w14:textId="56C426D4" w:rsidR="008172F4" w:rsidRPr="00912B13" w:rsidRDefault="008172F4" w:rsidP="008172F4">
            <w:pPr>
              <w:spacing w:before="0" w:after="0" w:line="240" w:lineRule="auto"/>
              <w:contextualSpacing w:val="0"/>
              <w:jc w:val="right"/>
              <w:rPr>
                <w:rFonts w:asciiTheme="minorHAnsi" w:hAnsiTheme="minorHAnsi"/>
                <w:b/>
                <w:bCs/>
                <w:color w:val="3C4756"/>
              </w:rPr>
            </w:pPr>
            <w:r>
              <w:rPr>
                <w:b/>
                <w:bCs/>
              </w:rPr>
              <w:t>TBA</w:t>
            </w:r>
          </w:p>
        </w:tc>
        <w:tc>
          <w:tcPr>
            <w:tcW w:w="900" w:type="pct"/>
            <w:vAlign w:val="center"/>
          </w:tcPr>
          <w:p w14:paraId="227F4F53" w14:textId="0B16BC0E" w:rsidR="008172F4" w:rsidRPr="00735B11" w:rsidRDefault="008172F4" w:rsidP="008172F4">
            <w:pPr>
              <w:spacing w:before="0" w:after="0" w:line="240" w:lineRule="auto"/>
              <w:contextualSpacing w:val="0"/>
              <w:jc w:val="right"/>
              <w:rPr>
                <w:rFonts w:asciiTheme="minorHAnsi" w:hAnsiTheme="minorHAnsi"/>
                <w:b/>
                <w:bCs/>
                <w:color w:val="3C4756"/>
              </w:rPr>
            </w:pPr>
            <w:r>
              <w:rPr>
                <w:b/>
                <w:bCs/>
              </w:rPr>
              <w:t>TBA</w:t>
            </w:r>
          </w:p>
        </w:tc>
        <w:tc>
          <w:tcPr>
            <w:tcW w:w="1028" w:type="pct"/>
            <w:vAlign w:val="center"/>
          </w:tcPr>
          <w:p w14:paraId="7A84FB8F" w14:textId="099EA989" w:rsidR="008172F4" w:rsidRPr="00AF46FC" w:rsidRDefault="008172F4" w:rsidP="008172F4">
            <w:pPr>
              <w:spacing w:before="0" w:after="0" w:line="240" w:lineRule="auto"/>
              <w:contextualSpacing w:val="0"/>
              <w:jc w:val="right"/>
              <w:rPr>
                <w:b/>
                <w:bCs/>
              </w:rPr>
            </w:pPr>
            <w:r>
              <w:rPr>
                <w:b/>
                <w:bCs/>
              </w:rPr>
              <w:t>TBA</w:t>
            </w:r>
          </w:p>
        </w:tc>
      </w:tr>
    </w:tbl>
    <w:p w14:paraId="12EA6C45" w14:textId="77777777" w:rsidR="0022196E" w:rsidRPr="0022196E" w:rsidRDefault="0022196E" w:rsidP="0022196E"/>
    <w:p w14:paraId="36DE2B8A" w14:textId="77777777" w:rsidR="006B69FA" w:rsidRPr="00A67E02" w:rsidRDefault="006B69FA" w:rsidP="00860117">
      <w:pPr>
        <w:spacing w:after="0"/>
        <w:contextualSpacing w:val="0"/>
        <w:rPr>
          <w:rFonts w:asciiTheme="minorHAnsi" w:hAnsiTheme="minorHAnsi"/>
          <w:color w:val="3C4756"/>
        </w:rPr>
      </w:pPr>
      <w:r w:rsidRPr="00A67E02">
        <w:rPr>
          <w:rFonts w:asciiTheme="minorHAnsi" w:hAnsiTheme="minorHAnsi"/>
          <w:color w:val="3C4756"/>
        </w:rPr>
        <w:t>Notes to budget and expenditure table – all figures are exclusive of GST.</w:t>
      </w:r>
    </w:p>
    <w:p w14:paraId="04390F4C" w14:textId="77777777" w:rsidR="006B69FA" w:rsidRPr="00A67E02" w:rsidRDefault="006B69FA" w:rsidP="006B69FA">
      <w:pPr>
        <w:spacing w:before="0" w:after="0"/>
        <w:contextualSpacing w:val="0"/>
        <w:rPr>
          <w:rFonts w:asciiTheme="minorHAnsi" w:hAnsiTheme="minorHAnsi" w:cstheme="minorHAnsi"/>
          <w:color w:val="3C4756"/>
        </w:rPr>
      </w:pPr>
      <w:r w:rsidRPr="00A67E02">
        <w:rPr>
          <w:rFonts w:asciiTheme="minorHAnsi" w:hAnsiTheme="minorHAnsi" w:cstheme="minorHAnsi"/>
          <w:color w:val="3C4756"/>
        </w:rPr>
        <w:t xml:space="preserve">a. Includes consultant fees.  </w:t>
      </w:r>
    </w:p>
    <w:p w14:paraId="2A5645EE" w14:textId="36FFFC66" w:rsidR="006B69FA" w:rsidRPr="00A67E02" w:rsidRDefault="008F38B4" w:rsidP="006B69FA">
      <w:pPr>
        <w:spacing w:before="0" w:after="0"/>
        <w:contextualSpacing w:val="0"/>
        <w:rPr>
          <w:rFonts w:asciiTheme="minorHAnsi" w:hAnsiTheme="minorHAnsi" w:cstheme="minorHAnsi"/>
          <w:color w:val="3C4756"/>
        </w:rPr>
      </w:pPr>
      <w:r>
        <w:rPr>
          <w:rFonts w:asciiTheme="minorHAnsi" w:hAnsiTheme="minorHAnsi" w:cstheme="minorHAnsi"/>
          <w:color w:val="3C4756"/>
        </w:rPr>
        <w:t>b</w:t>
      </w:r>
      <w:r w:rsidR="006B69FA" w:rsidRPr="00A67E02">
        <w:rPr>
          <w:rFonts w:asciiTheme="minorHAnsi" w:hAnsiTheme="minorHAnsi" w:cstheme="minorHAnsi"/>
          <w:color w:val="3C4756"/>
        </w:rPr>
        <w:t xml:space="preserve">. Reference entomology is a contracted service for preparation of material for the NAMP reference collection (specimen slide mounting). </w:t>
      </w:r>
    </w:p>
    <w:p w14:paraId="3B1C89FA" w14:textId="08253C27" w:rsidR="00843E35" w:rsidRDefault="008F38B4" w:rsidP="00963BAF">
      <w:pPr>
        <w:spacing w:before="0" w:after="0"/>
        <w:contextualSpacing w:val="0"/>
        <w:rPr>
          <w:rFonts w:asciiTheme="minorHAnsi" w:hAnsiTheme="minorHAnsi" w:cstheme="minorHAnsi"/>
          <w:color w:val="1F4E79" w:themeColor="accent1" w:themeShade="80"/>
          <w:sz w:val="22"/>
          <w:szCs w:val="22"/>
        </w:rPr>
      </w:pPr>
      <w:r>
        <w:rPr>
          <w:rFonts w:asciiTheme="minorHAnsi" w:hAnsiTheme="minorHAnsi" w:cstheme="minorHAnsi"/>
          <w:color w:val="3C4756"/>
        </w:rPr>
        <w:t>c</w:t>
      </w:r>
      <w:r w:rsidR="006B69FA" w:rsidRPr="00A67E02">
        <w:rPr>
          <w:rFonts w:asciiTheme="minorHAnsi" w:hAnsiTheme="minorHAnsi" w:cstheme="minorHAnsi"/>
          <w:color w:val="3C4756"/>
        </w:rPr>
        <w:t>. Figures include accruals for 20</w:t>
      </w:r>
      <w:r w:rsidR="00524DA1">
        <w:rPr>
          <w:rFonts w:asciiTheme="minorHAnsi" w:hAnsiTheme="minorHAnsi" w:cstheme="minorHAnsi"/>
          <w:color w:val="3C4756"/>
        </w:rPr>
        <w:t>2</w:t>
      </w:r>
      <w:r w:rsidR="002B0FE3">
        <w:rPr>
          <w:rFonts w:asciiTheme="minorHAnsi" w:hAnsiTheme="minorHAnsi" w:cstheme="minorHAnsi"/>
          <w:color w:val="3C4756"/>
        </w:rPr>
        <w:t>2</w:t>
      </w:r>
      <w:r w:rsidR="006B69FA" w:rsidRPr="00A67E02">
        <w:rPr>
          <w:rFonts w:asciiTheme="minorHAnsi" w:hAnsiTheme="minorHAnsi" w:cstheme="minorHAnsi"/>
          <w:color w:val="3C4756"/>
        </w:rPr>
        <w:t>-</w:t>
      </w:r>
      <w:r>
        <w:rPr>
          <w:rFonts w:asciiTheme="minorHAnsi" w:hAnsiTheme="minorHAnsi" w:cstheme="minorHAnsi"/>
          <w:color w:val="3C4756"/>
        </w:rPr>
        <w:t>2</w:t>
      </w:r>
      <w:r w:rsidR="002B0FE3">
        <w:rPr>
          <w:rFonts w:asciiTheme="minorHAnsi" w:hAnsiTheme="minorHAnsi" w:cstheme="minorHAnsi"/>
          <w:color w:val="3C4756"/>
        </w:rPr>
        <w:t>3</w:t>
      </w:r>
      <w:r w:rsidR="006B69FA" w:rsidRPr="00A67E02">
        <w:rPr>
          <w:rFonts w:asciiTheme="minorHAnsi" w:hAnsiTheme="minorHAnsi" w:cstheme="minorHAnsi"/>
          <w:color w:val="3C4756"/>
        </w:rPr>
        <w:t>.</w:t>
      </w:r>
    </w:p>
    <w:p w14:paraId="5B679485" w14:textId="77777777" w:rsidR="004346AD" w:rsidRPr="00C0774B" w:rsidRDefault="004346AD" w:rsidP="00FE03C1">
      <w:pPr>
        <w:rPr>
          <w:rFonts w:asciiTheme="minorHAnsi" w:hAnsiTheme="minorHAnsi" w:cstheme="minorHAnsi"/>
          <w:color w:val="1F4E79" w:themeColor="accent1" w:themeShade="80"/>
          <w:sz w:val="22"/>
          <w:szCs w:val="22"/>
        </w:rPr>
      </w:pPr>
    </w:p>
    <w:sectPr w:rsidR="004346AD" w:rsidRPr="00C0774B" w:rsidSect="00963BAF">
      <w:headerReference w:type="default" r:id="rId41"/>
      <w:footerReference w:type="default" r:id="rId42"/>
      <w:headerReference w:type="first" r:id="rId43"/>
      <w:footerReference w:type="first" r:id="rId44"/>
      <w:pgSz w:w="16839" w:h="11907" w:orient="landscape" w:code="9"/>
      <w:pgMar w:top="1440" w:right="1440" w:bottom="1440" w:left="1440" w:header="1134" w:footer="720" w:gutter="0"/>
      <w:cols w:space="70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khaila Nye" w:date="2023-08-03T11:46:00Z" w:initials="MN">
    <w:p w14:paraId="5864D20A" w14:textId="77777777" w:rsidR="00AD3E66" w:rsidRDefault="00AD3E66" w:rsidP="00E64517">
      <w:pPr>
        <w:pStyle w:val="CommentText"/>
      </w:pPr>
      <w:r>
        <w:rPr>
          <w:rStyle w:val="CommentReference"/>
        </w:rPr>
        <w:annotationRef/>
      </w:r>
      <w:r>
        <w:t>Maps will be updated to incorporate end of season monitoring activities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64D2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61212" w16cex:dateUtc="2023-08-03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64D20A" w16cid:durableId="287612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8CFA4" w14:textId="77777777" w:rsidR="004834F1" w:rsidRDefault="004834F1" w:rsidP="00911A3C">
      <w:r>
        <w:separator/>
      </w:r>
    </w:p>
  </w:endnote>
  <w:endnote w:type="continuationSeparator" w:id="0">
    <w:p w14:paraId="005D93E5" w14:textId="77777777" w:rsidR="004834F1" w:rsidRDefault="004834F1" w:rsidP="00911A3C">
      <w:r>
        <w:continuationSeparator/>
      </w:r>
    </w:p>
  </w:endnote>
  <w:endnote w:type="continuationNotice" w:id="1">
    <w:p w14:paraId="02118DF4" w14:textId="77777777" w:rsidR="004834F1" w:rsidRDefault="004834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46515B"/>
        <w:sz w:val="18"/>
      </w:rPr>
      <w:id w:val="1480111525"/>
      <w:docPartObj>
        <w:docPartGallery w:val="Page Numbers (Bottom of Page)"/>
        <w:docPartUnique/>
      </w:docPartObj>
    </w:sdtPr>
    <w:sdtEndPr/>
    <w:sdtContent>
      <w:sdt>
        <w:sdtPr>
          <w:rPr>
            <w:rFonts w:asciiTheme="minorHAnsi" w:hAnsiTheme="minorHAnsi" w:cstheme="minorHAnsi"/>
            <w:color w:val="46515B"/>
            <w:sz w:val="18"/>
          </w:rPr>
          <w:id w:val="-575819779"/>
          <w:docPartObj>
            <w:docPartGallery w:val="Page Numbers (Top of Page)"/>
            <w:docPartUnique/>
          </w:docPartObj>
        </w:sdtPr>
        <w:sdtEndPr/>
        <w:sdtContent>
          <w:p w14:paraId="27A74A38" w14:textId="2EE13CD9" w:rsidR="009D333B" w:rsidRPr="0080526E" w:rsidRDefault="009D333B" w:rsidP="002F087A">
            <w:pPr>
              <w:pStyle w:val="Footer"/>
              <w:spacing w:before="120"/>
              <w:rPr>
                <w:rFonts w:asciiTheme="minorHAnsi" w:hAnsiTheme="minorHAnsi" w:cstheme="minorHAnsi"/>
                <w:color w:val="46515B"/>
                <w:sz w:val="18"/>
              </w:rPr>
            </w:pPr>
            <w:r w:rsidRPr="0080526E">
              <w:rPr>
                <w:rFonts w:asciiTheme="minorHAnsi" w:hAnsiTheme="minorHAnsi" w:cstheme="minorHAnsi"/>
                <w:color w:val="46515B"/>
                <w:sz w:val="18"/>
              </w:rPr>
              <w:t xml:space="preserve">NAMP </w:t>
            </w:r>
            <w:r w:rsidR="008D20A3">
              <w:rPr>
                <w:rFonts w:asciiTheme="minorHAnsi" w:hAnsiTheme="minorHAnsi" w:cstheme="minorHAnsi"/>
                <w:color w:val="46515B"/>
                <w:sz w:val="18"/>
              </w:rPr>
              <w:t>Technical</w:t>
            </w:r>
            <w:r w:rsidRPr="0080526E">
              <w:rPr>
                <w:rFonts w:asciiTheme="minorHAnsi" w:hAnsiTheme="minorHAnsi" w:cstheme="minorHAnsi"/>
                <w:color w:val="46515B"/>
                <w:sz w:val="18"/>
              </w:rPr>
              <w:t xml:space="preserve"> Committee                                                                 </w:t>
            </w:r>
            <w:r>
              <w:rPr>
                <w:rFonts w:asciiTheme="minorHAnsi" w:hAnsiTheme="minorHAnsi" w:cstheme="minorHAnsi"/>
                <w:color w:val="46515B"/>
                <w:sz w:val="18"/>
              </w:rPr>
              <w:t xml:space="preserve">                      </w:t>
            </w:r>
            <w:r w:rsidRPr="0080526E">
              <w:rPr>
                <w:rFonts w:asciiTheme="minorHAnsi" w:hAnsiTheme="minorHAnsi" w:cstheme="minorHAnsi"/>
                <w:color w:val="46515B"/>
                <w:sz w:val="18"/>
              </w:rPr>
              <w:t xml:space="preserve">                                                              Page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PAGE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noProof/>
                <w:color w:val="46515B"/>
                <w:sz w:val="18"/>
              </w:rPr>
              <w:t>2</w:t>
            </w:r>
            <w:r w:rsidRPr="0080526E">
              <w:rPr>
                <w:rFonts w:asciiTheme="minorHAnsi" w:hAnsiTheme="minorHAnsi" w:cstheme="minorHAnsi"/>
                <w:b/>
                <w:bCs/>
                <w:color w:val="46515B"/>
                <w:sz w:val="18"/>
              </w:rPr>
              <w:fldChar w:fldCharType="end"/>
            </w:r>
            <w:r w:rsidRPr="0080526E">
              <w:rPr>
                <w:rFonts w:asciiTheme="minorHAnsi" w:hAnsiTheme="minorHAnsi" w:cstheme="minorHAnsi"/>
                <w:color w:val="46515B"/>
                <w:sz w:val="18"/>
              </w:rPr>
              <w:t xml:space="preserve"> of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NUMPAGES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noProof/>
                <w:color w:val="46515B"/>
                <w:sz w:val="18"/>
              </w:rPr>
              <w:t>35</w:t>
            </w:r>
            <w:r w:rsidRPr="0080526E">
              <w:rPr>
                <w:rFonts w:asciiTheme="minorHAnsi" w:hAnsiTheme="minorHAnsi" w:cstheme="minorHAnsi"/>
                <w:b/>
                <w:bCs/>
                <w:color w:val="46515B"/>
                <w:sz w:val="18"/>
              </w:rPr>
              <w:fldChar w:fldCharType="end"/>
            </w:r>
          </w:p>
          <w:p w14:paraId="57D7182A" w14:textId="6522E726" w:rsidR="009D333B" w:rsidRPr="0080526E" w:rsidRDefault="009D333B" w:rsidP="002F087A">
            <w:pPr>
              <w:pStyle w:val="Footer"/>
              <w:rPr>
                <w:rFonts w:asciiTheme="minorHAnsi" w:hAnsiTheme="minorHAnsi" w:cstheme="minorHAnsi"/>
                <w:color w:val="46515B"/>
                <w:sz w:val="18"/>
              </w:rPr>
            </w:pPr>
            <w:r w:rsidRPr="0080526E">
              <w:rPr>
                <w:rFonts w:asciiTheme="minorHAnsi" w:hAnsiTheme="minorHAnsi" w:cstheme="minorHAnsi"/>
                <w:color w:val="46515B"/>
                <w:sz w:val="18"/>
              </w:rPr>
              <w:t xml:space="preserve">Annual </w:t>
            </w:r>
            <w:r w:rsidR="008D20A3">
              <w:rPr>
                <w:rFonts w:asciiTheme="minorHAnsi" w:hAnsiTheme="minorHAnsi" w:cstheme="minorHAnsi"/>
                <w:color w:val="46515B"/>
                <w:sz w:val="18"/>
              </w:rPr>
              <w:t>M</w:t>
            </w:r>
            <w:r w:rsidRPr="0080526E">
              <w:rPr>
                <w:rFonts w:asciiTheme="minorHAnsi" w:hAnsiTheme="minorHAnsi" w:cstheme="minorHAnsi"/>
                <w:color w:val="46515B"/>
                <w:sz w:val="18"/>
              </w:rPr>
              <w:t>eeting 20</w:t>
            </w:r>
            <w:r>
              <w:rPr>
                <w:rFonts w:asciiTheme="minorHAnsi" w:hAnsiTheme="minorHAnsi" w:cstheme="minorHAnsi"/>
                <w:color w:val="46515B"/>
                <w:sz w:val="18"/>
              </w:rPr>
              <w:t>2</w:t>
            </w:r>
            <w:r w:rsidR="000F00B1">
              <w:rPr>
                <w:rFonts w:asciiTheme="minorHAnsi" w:hAnsiTheme="minorHAnsi" w:cstheme="minorHAnsi"/>
                <w:color w:val="46515B"/>
                <w:sz w:val="18"/>
              </w:rPr>
              <w:t>3</w:t>
            </w:r>
          </w:p>
          <w:p w14:paraId="6C03B052" w14:textId="378BCB8D" w:rsidR="009D333B" w:rsidRPr="002F087A" w:rsidRDefault="009D333B" w:rsidP="002F087A">
            <w:pPr>
              <w:pStyle w:val="Footer"/>
              <w:rPr>
                <w:rFonts w:asciiTheme="minorHAnsi" w:hAnsiTheme="minorHAnsi" w:cstheme="minorHAnsi"/>
                <w:color w:val="46515B"/>
                <w:sz w:val="18"/>
              </w:rPr>
            </w:pPr>
            <w:r>
              <w:rPr>
                <w:rFonts w:asciiTheme="minorHAnsi" w:hAnsiTheme="minorHAnsi" w:cstheme="minorHAnsi"/>
                <w:color w:val="46515B"/>
                <w:sz w:val="18"/>
              </w:rPr>
              <w:t>Meeting paper</w:t>
            </w:r>
            <w:r w:rsidRPr="0080526E">
              <w:rPr>
                <w:rFonts w:asciiTheme="minorHAnsi" w:hAnsiTheme="minorHAnsi" w:cstheme="minorHAnsi"/>
                <w:color w:val="46515B"/>
                <w:sz w:val="18"/>
              </w:rPr>
              <w:tab/>
              <w:t xml:space="preserve"> </w:t>
            </w:r>
            <w:r w:rsidRPr="0080526E">
              <w:rPr>
                <w:rFonts w:asciiTheme="minorHAnsi" w:hAnsiTheme="minorHAnsi" w:cstheme="minorHAnsi"/>
                <w:color w:val="46515B"/>
                <w:sz w:val="18"/>
              </w:rPr>
              <w:tab/>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DC60" w14:textId="3444C3F1" w:rsidR="009D333B" w:rsidRPr="001746AC" w:rsidRDefault="00964680" w:rsidP="00AE10E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13"/>
      </w:tabs>
      <w:spacing w:before="120"/>
      <w:jc w:val="right"/>
      <w:rPr>
        <w:rFonts w:asciiTheme="minorHAnsi" w:hAnsiTheme="minorHAnsi"/>
        <w:sz w:val="16"/>
        <w:szCs w:val="18"/>
      </w:rPr>
    </w:pPr>
    <w:sdt>
      <w:sdtPr>
        <w:rPr>
          <w:rFonts w:asciiTheme="minorHAnsi" w:hAnsiTheme="minorHAnsi"/>
          <w:color w:val="404040" w:themeColor="text1" w:themeTint="BF"/>
          <w:sz w:val="18"/>
          <w:szCs w:val="18"/>
        </w:rPr>
        <w:id w:val="-846318128"/>
        <w:docPartObj>
          <w:docPartGallery w:val="Page Numbers (Top of Page)"/>
          <w:docPartUnique/>
        </w:docPartObj>
      </w:sdtPr>
      <w:sdtEndPr/>
      <w:sdtContent>
        <w:r w:rsidR="009D333B" w:rsidRPr="001746AC">
          <w:rPr>
            <w:rFonts w:asciiTheme="minorHAnsi" w:hAnsiTheme="minorHAnsi"/>
            <w:color w:val="404040" w:themeColor="text1" w:themeTint="BF"/>
            <w:sz w:val="18"/>
            <w:szCs w:val="18"/>
          </w:rPr>
          <w:t xml:space="preserve">Page </w:t>
        </w:r>
        <w:r w:rsidR="009D333B" w:rsidRPr="001746AC">
          <w:rPr>
            <w:rFonts w:asciiTheme="minorHAnsi" w:hAnsiTheme="minorHAnsi"/>
            <w:b/>
            <w:bCs/>
            <w:color w:val="404040" w:themeColor="text1" w:themeTint="BF"/>
            <w:sz w:val="18"/>
            <w:szCs w:val="18"/>
          </w:rPr>
          <w:fldChar w:fldCharType="begin"/>
        </w:r>
        <w:r w:rsidR="009D333B" w:rsidRPr="001746AC">
          <w:rPr>
            <w:rFonts w:asciiTheme="minorHAnsi" w:hAnsiTheme="minorHAnsi"/>
            <w:b/>
            <w:bCs/>
            <w:color w:val="404040" w:themeColor="text1" w:themeTint="BF"/>
            <w:sz w:val="18"/>
            <w:szCs w:val="18"/>
          </w:rPr>
          <w:instrText xml:space="preserve"> PAGE </w:instrText>
        </w:r>
        <w:r w:rsidR="009D333B" w:rsidRPr="001746AC">
          <w:rPr>
            <w:rFonts w:asciiTheme="minorHAnsi" w:hAnsiTheme="minorHAnsi"/>
            <w:b/>
            <w:bCs/>
            <w:color w:val="404040" w:themeColor="text1" w:themeTint="BF"/>
            <w:sz w:val="18"/>
            <w:szCs w:val="18"/>
          </w:rPr>
          <w:fldChar w:fldCharType="separate"/>
        </w:r>
        <w:r w:rsidR="009D333B">
          <w:rPr>
            <w:rFonts w:asciiTheme="minorHAnsi" w:hAnsiTheme="minorHAnsi"/>
            <w:b/>
            <w:bCs/>
            <w:noProof/>
            <w:color w:val="404040" w:themeColor="text1" w:themeTint="BF"/>
            <w:sz w:val="18"/>
            <w:szCs w:val="18"/>
          </w:rPr>
          <w:t>1</w:t>
        </w:r>
        <w:r w:rsidR="009D333B" w:rsidRPr="001746AC">
          <w:rPr>
            <w:rFonts w:asciiTheme="minorHAnsi" w:hAnsiTheme="minorHAnsi"/>
            <w:b/>
            <w:bCs/>
            <w:color w:val="404040" w:themeColor="text1" w:themeTint="BF"/>
            <w:sz w:val="18"/>
            <w:szCs w:val="18"/>
          </w:rPr>
          <w:fldChar w:fldCharType="end"/>
        </w:r>
        <w:r w:rsidR="009D333B" w:rsidRPr="001746AC">
          <w:rPr>
            <w:rFonts w:asciiTheme="minorHAnsi" w:hAnsiTheme="minorHAnsi"/>
            <w:color w:val="404040" w:themeColor="text1" w:themeTint="BF"/>
            <w:sz w:val="18"/>
            <w:szCs w:val="18"/>
          </w:rPr>
          <w:t xml:space="preserve"> of </w:t>
        </w:r>
        <w:r w:rsidR="009D333B" w:rsidRPr="001746AC">
          <w:rPr>
            <w:rFonts w:asciiTheme="minorHAnsi" w:hAnsiTheme="minorHAnsi"/>
            <w:b/>
            <w:bCs/>
            <w:color w:val="404040" w:themeColor="text1" w:themeTint="BF"/>
            <w:sz w:val="18"/>
            <w:szCs w:val="18"/>
          </w:rPr>
          <w:fldChar w:fldCharType="begin"/>
        </w:r>
        <w:r w:rsidR="009D333B" w:rsidRPr="001746AC">
          <w:rPr>
            <w:rFonts w:asciiTheme="minorHAnsi" w:hAnsiTheme="minorHAnsi"/>
            <w:b/>
            <w:bCs/>
            <w:color w:val="404040" w:themeColor="text1" w:themeTint="BF"/>
            <w:sz w:val="18"/>
            <w:szCs w:val="18"/>
          </w:rPr>
          <w:instrText xml:space="preserve"> NUMPAGES  </w:instrText>
        </w:r>
        <w:r w:rsidR="009D333B" w:rsidRPr="001746AC">
          <w:rPr>
            <w:rFonts w:asciiTheme="minorHAnsi" w:hAnsiTheme="minorHAnsi"/>
            <w:b/>
            <w:bCs/>
            <w:color w:val="404040" w:themeColor="text1" w:themeTint="BF"/>
            <w:sz w:val="18"/>
            <w:szCs w:val="18"/>
          </w:rPr>
          <w:fldChar w:fldCharType="separate"/>
        </w:r>
        <w:r w:rsidR="009D333B">
          <w:rPr>
            <w:rFonts w:asciiTheme="minorHAnsi" w:hAnsiTheme="minorHAnsi"/>
            <w:b/>
            <w:bCs/>
            <w:noProof/>
            <w:color w:val="404040" w:themeColor="text1" w:themeTint="BF"/>
            <w:sz w:val="18"/>
            <w:szCs w:val="18"/>
          </w:rPr>
          <w:t>2</w:t>
        </w:r>
        <w:r w:rsidR="009D333B" w:rsidRPr="001746AC">
          <w:rPr>
            <w:rFonts w:asciiTheme="minorHAnsi" w:hAnsiTheme="minorHAnsi"/>
            <w:b/>
            <w:bCs/>
            <w:color w:val="404040" w:themeColor="text1" w:themeTint="B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46515B"/>
        <w:sz w:val="18"/>
      </w:rPr>
      <w:id w:val="-542438262"/>
      <w:docPartObj>
        <w:docPartGallery w:val="Page Numbers (Bottom of Page)"/>
        <w:docPartUnique/>
      </w:docPartObj>
    </w:sdtPr>
    <w:sdtEndPr/>
    <w:sdtContent>
      <w:sdt>
        <w:sdtPr>
          <w:rPr>
            <w:rFonts w:asciiTheme="minorHAnsi" w:hAnsiTheme="minorHAnsi" w:cstheme="minorHAnsi"/>
            <w:color w:val="46515B"/>
            <w:sz w:val="18"/>
          </w:rPr>
          <w:id w:val="1506932457"/>
          <w:docPartObj>
            <w:docPartGallery w:val="Page Numbers (Top of Page)"/>
            <w:docPartUnique/>
          </w:docPartObj>
        </w:sdtPr>
        <w:sdtEndPr/>
        <w:sdtContent>
          <w:p w14:paraId="5C7C34A5" w14:textId="57D29640" w:rsidR="009D333B" w:rsidRPr="0080526E" w:rsidRDefault="009D333B" w:rsidP="002F087A">
            <w:pPr>
              <w:pStyle w:val="Footer"/>
              <w:spacing w:before="120"/>
              <w:rPr>
                <w:rFonts w:asciiTheme="minorHAnsi" w:hAnsiTheme="minorHAnsi" w:cstheme="minorHAnsi"/>
                <w:color w:val="46515B"/>
                <w:sz w:val="18"/>
              </w:rPr>
            </w:pPr>
            <w:r w:rsidRPr="0080526E">
              <w:rPr>
                <w:rFonts w:asciiTheme="minorHAnsi" w:hAnsiTheme="minorHAnsi" w:cstheme="minorHAnsi"/>
                <w:color w:val="46515B"/>
                <w:sz w:val="18"/>
              </w:rPr>
              <w:t xml:space="preserve">NAMP </w:t>
            </w:r>
            <w:r w:rsidR="009C6AD7">
              <w:rPr>
                <w:rFonts w:asciiTheme="minorHAnsi" w:hAnsiTheme="minorHAnsi" w:cstheme="minorHAnsi"/>
                <w:color w:val="46515B"/>
                <w:sz w:val="18"/>
              </w:rPr>
              <w:t>Technical</w:t>
            </w:r>
            <w:r w:rsidRPr="0080526E">
              <w:rPr>
                <w:rFonts w:asciiTheme="minorHAnsi" w:hAnsiTheme="minorHAnsi" w:cstheme="minorHAnsi"/>
                <w:color w:val="46515B"/>
                <w:sz w:val="18"/>
              </w:rPr>
              <w:t xml:space="preserve"> Committee                                                                 </w:t>
            </w:r>
            <w:r>
              <w:rPr>
                <w:rFonts w:asciiTheme="minorHAnsi" w:hAnsiTheme="minorHAnsi" w:cstheme="minorHAnsi"/>
                <w:color w:val="46515B"/>
                <w:sz w:val="18"/>
              </w:rPr>
              <w:t xml:space="preserve">                      </w:t>
            </w:r>
            <w:r w:rsidRPr="0080526E">
              <w:rPr>
                <w:rFonts w:asciiTheme="minorHAnsi" w:hAnsiTheme="minorHAnsi" w:cstheme="minorHAnsi"/>
                <w:color w:val="46515B"/>
                <w:sz w:val="18"/>
              </w:rPr>
              <w:t xml:space="preserve">                            </w:t>
            </w:r>
            <w:r>
              <w:rPr>
                <w:rFonts w:asciiTheme="minorHAnsi" w:hAnsiTheme="minorHAnsi" w:cstheme="minorHAnsi"/>
                <w:color w:val="46515B"/>
                <w:sz w:val="18"/>
              </w:rPr>
              <w:t xml:space="preserve">                             </w:t>
            </w:r>
            <w:r>
              <w:rPr>
                <w:rFonts w:asciiTheme="minorHAnsi" w:hAnsiTheme="minorHAnsi" w:cstheme="minorHAnsi"/>
                <w:color w:val="46515B"/>
                <w:sz w:val="18"/>
              </w:rPr>
              <w:tab/>
            </w:r>
            <w:r w:rsidRPr="0080526E">
              <w:rPr>
                <w:rFonts w:asciiTheme="minorHAnsi" w:hAnsiTheme="minorHAnsi" w:cstheme="minorHAnsi"/>
                <w:color w:val="46515B"/>
                <w:sz w:val="18"/>
              </w:rPr>
              <w:t xml:space="preserve">Page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PAGE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noProof/>
                <w:color w:val="46515B"/>
                <w:sz w:val="18"/>
              </w:rPr>
              <w:t>23</w:t>
            </w:r>
            <w:r w:rsidRPr="0080526E">
              <w:rPr>
                <w:rFonts w:asciiTheme="minorHAnsi" w:hAnsiTheme="minorHAnsi" w:cstheme="minorHAnsi"/>
                <w:b/>
                <w:bCs/>
                <w:color w:val="46515B"/>
                <w:sz w:val="18"/>
              </w:rPr>
              <w:fldChar w:fldCharType="end"/>
            </w:r>
            <w:r w:rsidRPr="0080526E">
              <w:rPr>
                <w:rFonts w:asciiTheme="minorHAnsi" w:hAnsiTheme="minorHAnsi" w:cstheme="minorHAnsi"/>
                <w:color w:val="46515B"/>
                <w:sz w:val="18"/>
              </w:rPr>
              <w:t xml:space="preserve"> of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NUMPAGES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noProof/>
                <w:color w:val="46515B"/>
                <w:sz w:val="18"/>
              </w:rPr>
              <w:t>35</w:t>
            </w:r>
            <w:r w:rsidRPr="0080526E">
              <w:rPr>
                <w:rFonts w:asciiTheme="minorHAnsi" w:hAnsiTheme="minorHAnsi" w:cstheme="minorHAnsi"/>
                <w:b/>
                <w:bCs/>
                <w:color w:val="46515B"/>
                <w:sz w:val="18"/>
              </w:rPr>
              <w:fldChar w:fldCharType="end"/>
            </w:r>
          </w:p>
          <w:p w14:paraId="23FC8738" w14:textId="635F8C13" w:rsidR="009D333B" w:rsidRPr="0080526E" w:rsidRDefault="009D333B" w:rsidP="002F087A">
            <w:pPr>
              <w:pStyle w:val="Footer"/>
              <w:rPr>
                <w:rFonts w:asciiTheme="minorHAnsi" w:hAnsiTheme="minorHAnsi" w:cstheme="minorHAnsi"/>
                <w:color w:val="46515B"/>
                <w:sz w:val="18"/>
              </w:rPr>
            </w:pPr>
            <w:r w:rsidRPr="0080526E">
              <w:rPr>
                <w:rFonts w:asciiTheme="minorHAnsi" w:hAnsiTheme="minorHAnsi" w:cstheme="minorHAnsi"/>
                <w:color w:val="46515B"/>
                <w:sz w:val="18"/>
              </w:rPr>
              <w:t xml:space="preserve">Annual </w:t>
            </w:r>
            <w:r w:rsidR="008D20A3">
              <w:rPr>
                <w:rFonts w:asciiTheme="minorHAnsi" w:hAnsiTheme="minorHAnsi" w:cstheme="minorHAnsi"/>
                <w:color w:val="46515B"/>
                <w:sz w:val="18"/>
              </w:rPr>
              <w:t>M</w:t>
            </w:r>
            <w:r w:rsidRPr="0080526E">
              <w:rPr>
                <w:rFonts w:asciiTheme="minorHAnsi" w:hAnsiTheme="minorHAnsi" w:cstheme="minorHAnsi"/>
                <w:color w:val="46515B"/>
                <w:sz w:val="18"/>
              </w:rPr>
              <w:t>eeting 20</w:t>
            </w:r>
            <w:r>
              <w:rPr>
                <w:rFonts w:asciiTheme="minorHAnsi" w:hAnsiTheme="minorHAnsi" w:cstheme="minorHAnsi"/>
                <w:color w:val="46515B"/>
                <w:sz w:val="18"/>
              </w:rPr>
              <w:t>2</w:t>
            </w:r>
            <w:r w:rsidR="00C1490E">
              <w:rPr>
                <w:rFonts w:asciiTheme="minorHAnsi" w:hAnsiTheme="minorHAnsi" w:cstheme="minorHAnsi"/>
                <w:color w:val="46515B"/>
                <w:sz w:val="18"/>
              </w:rPr>
              <w:t>3</w:t>
            </w:r>
          </w:p>
          <w:p w14:paraId="29DC2AB0" w14:textId="77777777" w:rsidR="009D333B" w:rsidRPr="002F087A" w:rsidRDefault="009D333B" w:rsidP="002F087A">
            <w:pPr>
              <w:pStyle w:val="Footer"/>
              <w:rPr>
                <w:rFonts w:asciiTheme="minorHAnsi" w:hAnsiTheme="minorHAnsi" w:cstheme="minorHAnsi"/>
                <w:color w:val="46515B"/>
                <w:sz w:val="18"/>
              </w:rPr>
            </w:pPr>
            <w:r>
              <w:rPr>
                <w:rFonts w:asciiTheme="minorHAnsi" w:hAnsiTheme="minorHAnsi" w:cstheme="minorHAnsi"/>
                <w:color w:val="46515B"/>
                <w:sz w:val="18"/>
              </w:rPr>
              <w:t>Meeting paper</w:t>
            </w:r>
            <w:r w:rsidRPr="0080526E">
              <w:rPr>
                <w:rFonts w:asciiTheme="minorHAnsi" w:hAnsiTheme="minorHAnsi" w:cstheme="minorHAnsi"/>
                <w:color w:val="46515B"/>
                <w:sz w:val="18"/>
              </w:rPr>
              <w:tab/>
              <w:t xml:space="preserve"> </w:t>
            </w:r>
            <w:r w:rsidRPr="0080526E">
              <w:rPr>
                <w:rFonts w:asciiTheme="minorHAnsi" w:hAnsiTheme="minorHAnsi" w:cstheme="minorHAnsi"/>
                <w:color w:val="46515B"/>
                <w:sz w:val="18"/>
              </w:rPr>
              <w:tab/>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46515B"/>
        <w:sz w:val="18"/>
      </w:rPr>
      <w:id w:val="-903060630"/>
      <w:docPartObj>
        <w:docPartGallery w:val="Page Numbers (Bottom of Page)"/>
        <w:docPartUnique/>
      </w:docPartObj>
    </w:sdtPr>
    <w:sdtEndPr/>
    <w:sdtContent>
      <w:sdt>
        <w:sdtPr>
          <w:rPr>
            <w:rFonts w:asciiTheme="minorHAnsi" w:hAnsiTheme="minorHAnsi" w:cstheme="minorHAnsi"/>
            <w:color w:val="46515B"/>
            <w:sz w:val="18"/>
          </w:rPr>
          <w:id w:val="642163505"/>
          <w:docPartObj>
            <w:docPartGallery w:val="Page Numbers (Top of Page)"/>
            <w:docPartUnique/>
          </w:docPartObj>
        </w:sdtPr>
        <w:sdtEndPr/>
        <w:sdtContent>
          <w:p w14:paraId="492096FA" w14:textId="3FE71669" w:rsidR="008172F4" w:rsidRPr="0080526E" w:rsidRDefault="008172F4" w:rsidP="008172F4">
            <w:pPr>
              <w:pStyle w:val="Footer"/>
              <w:spacing w:before="120"/>
              <w:rPr>
                <w:rFonts w:asciiTheme="minorHAnsi" w:hAnsiTheme="minorHAnsi" w:cstheme="minorHAnsi"/>
                <w:color w:val="46515B"/>
                <w:sz w:val="18"/>
              </w:rPr>
            </w:pPr>
            <w:r w:rsidRPr="0080526E">
              <w:rPr>
                <w:rFonts w:asciiTheme="minorHAnsi" w:hAnsiTheme="minorHAnsi" w:cstheme="minorHAnsi"/>
                <w:color w:val="46515B"/>
                <w:sz w:val="18"/>
              </w:rPr>
              <w:t xml:space="preserve">NAMP </w:t>
            </w:r>
            <w:r>
              <w:rPr>
                <w:rFonts w:asciiTheme="minorHAnsi" w:hAnsiTheme="minorHAnsi" w:cstheme="minorHAnsi"/>
                <w:color w:val="46515B"/>
                <w:sz w:val="18"/>
              </w:rPr>
              <w:t>Technical</w:t>
            </w:r>
            <w:r w:rsidRPr="0080526E">
              <w:rPr>
                <w:rFonts w:asciiTheme="minorHAnsi" w:hAnsiTheme="minorHAnsi" w:cstheme="minorHAnsi"/>
                <w:color w:val="46515B"/>
                <w:sz w:val="18"/>
              </w:rPr>
              <w:t xml:space="preserve"> Committee                                                                 </w:t>
            </w:r>
            <w:r>
              <w:rPr>
                <w:rFonts w:asciiTheme="minorHAnsi" w:hAnsiTheme="minorHAnsi" w:cstheme="minorHAnsi"/>
                <w:color w:val="46515B"/>
                <w:sz w:val="18"/>
              </w:rPr>
              <w:t xml:space="preserve">                      </w:t>
            </w:r>
            <w:r w:rsidRPr="0080526E">
              <w:rPr>
                <w:rFonts w:asciiTheme="minorHAnsi" w:hAnsiTheme="minorHAnsi" w:cstheme="minorHAnsi"/>
                <w:color w:val="46515B"/>
                <w:sz w:val="18"/>
              </w:rPr>
              <w:t xml:space="preserve">                            </w:t>
            </w:r>
            <w:r>
              <w:rPr>
                <w:rFonts w:asciiTheme="minorHAnsi" w:hAnsiTheme="minorHAnsi" w:cstheme="minorHAnsi"/>
                <w:color w:val="46515B"/>
                <w:sz w:val="18"/>
              </w:rPr>
              <w:t xml:space="preserve">                          </w:t>
            </w:r>
            <w:r w:rsidR="00C37595">
              <w:rPr>
                <w:rFonts w:asciiTheme="minorHAnsi" w:hAnsiTheme="minorHAnsi" w:cstheme="minorHAnsi"/>
                <w:color w:val="46515B"/>
                <w:sz w:val="18"/>
              </w:rPr>
              <w:tab/>
            </w:r>
            <w:r w:rsidR="00C37595">
              <w:rPr>
                <w:rFonts w:asciiTheme="minorHAnsi" w:hAnsiTheme="minorHAnsi" w:cstheme="minorHAnsi"/>
                <w:color w:val="46515B"/>
                <w:sz w:val="18"/>
              </w:rPr>
              <w:tab/>
            </w:r>
            <w:r w:rsidR="00C37595">
              <w:rPr>
                <w:rFonts w:asciiTheme="minorHAnsi" w:hAnsiTheme="minorHAnsi" w:cstheme="minorHAnsi"/>
                <w:color w:val="46515B"/>
                <w:sz w:val="18"/>
              </w:rPr>
              <w:tab/>
            </w:r>
            <w:r w:rsidR="00C37595">
              <w:rPr>
                <w:rFonts w:asciiTheme="minorHAnsi" w:hAnsiTheme="minorHAnsi" w:cstheme="minorHAnsi"/>
                <w:color w:val="46515B"/>
                <w:sz w:val="18"/>
              </w:rPr>
              <w:tab/>
            </w:r>
            <w:r w:rsidR="00C37595">
              <w:rPr>
                <w:rFonts w:asciiTheme="minorHAnsi" w:hAnsiTheme="minorHAnsi" w:cstheme="minorHAnsi"/>
                <w:color w:val="46515B"/>
                <w:sz w:val="18"/>
              </w:rPr>
              <w:tab/>
            </w:r>
            <w:r w:rsidR="00C37595">
              <w:rPr>
                <w:rFonts w:asciiTheme="minorHAnsi" w:hAnsiTheme="minorHAnsi" w:cstheme="minorHAnsi"/>
                <w:color w:val="46515B"/>
                <w:sz w:val="18"/>
              </w:rPr>
              <w:tab/>
            </w:r>
            <w:r>
              <w:rPr>
                <w:rFonts w:asciiTheme="minorHAnsi" w:hAnsiTheme="minorHAnsi" w:cstheme="minorHAnsi"/>
                <w:color w:val="46515B"/>
                <w:sz w:val="18"/>
              </w:rPr>
              <w:t xml:space="preserve">   </w:t>
            </w:r>
            <w:r>
              <w:rPr>
                <w:rFonts w:asciiTheme="minorHAnsi" w:hAnsiTheme="minorHAnsi" w:cstheme="minorHAnsi"/>
                <w:color w:val="46515B"/>
                <w:sz w:val="18"/>
              </w:rPr>
              <w:tab/>
            </w:r>
            <w:r w:rsidRPr="0080526E">
              <w:rPr>
                <w:rFonts w:asciiTheme="minorHAnsi" w:hAnsiTheme="minorHAnsi" w:cstheme="minorHAnsi"/>
                <w:color w:val="46515B"/>
                <w:sz w:val="18"/>
              </w:rPr>
              <w:t xml:space="preserve">Page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PAGE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color w:val="46515B"/>
                <w:sz w:val="18"/>
              </w:rPr>
              <w:t>10</w:t>
            </w:r>
            <w:r w:rsidRPr="0080526E">
              <w:rPr>
                <w:rFonts w:asciiTheme="minorHAnsi" w:hAnsiTheme="minorHAnsi" w:cstheme="minorHAnsi"/>
                <w:b/>
                <w:bCs/>
                <w:color w:val="46515B"/>
                <w:sz w:val="18"/>
              </w:rPr>
              <w:fldChar w:fldCharType="end"/>
            </w:r>
            <w:r w:rsidRPr="0080526E">
              <w:rPr>
                <w:rFonts w:asciiTheme="minorHAnsi" w:hAnsiTheme="minorHAnsi" w:cstheme="minorHAnsi"/>
                <w:color w:val="46515B"/>
                <w:sz w:val="18"/>
              </w:rPr>
              <w:t xml:space="preserve"> of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NUMPAGES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color w:val="46515B"/>
                <w:sz w:val="18"/>
              </w:rPr>
              <w:t>14</w:t>
            </w:r>
            <w:r w:rsidRPr="0080526E">
              <w:rPr>
                <w:rFonts w:asciiTheme="minorHAnsi" w:hAnsiTheme="minorHAnsi" w:cstheme="minorHAnsi"/>
                <w:b/>
                <w:bCs/>
                <w:color w:val="46515B"/>
                <w:sz w:val="18"/>
              </w:rPr>
              <w:fldChar w:fldCharType="end"/>
            </w:r>
          </w:p>
          <w:p w14:paraId="024CC572" w14:textId="72CD950F" w:rsidR="008172F4" w:rsidRPr="0080526E" w:rsidRDefault="008172F4" w:rsidP="008172F4">
            <w:pPr>
              <w:pStyle w:val="Footer"/>
              <w:rPr>
                <w:rFonts w:asciiTheme="minorHAnsi" w:hAnsiTheme="minorHAnsi" w:cstheme="minorHAnsi"/>
                <w:color w:val="46515B"/>
                <w:sz w:val="18"/>
              </w:rPr>
            </w:pPr>
            <w:r w:rsidRPr="0080526E">
              <w:rPr>
                <w:rFonts w:asciiTheme="minorHAnsi" w:hAnsiTheme="minorHAnsi" w:cstheme="minorHAnsi"/>
                <w:color w:val="46515B"/>
                <w:sz w:val="18"/>
              </w:rPr>
              <w:t>Annual meeting 20</w:t>
            </w:r>
            <w:r>
              <w:rPr>
                <w:rFonts w:asciiTheme="minorHAnsi" w:hAnsiTheme="minorHAnsi" w:cstheme="minorHAnsi"/>
                <w:color w:val="46515B"/>
                <w:sz w:val="18"/>
              </w:rPr>
              <w:t>2</w:t>
            </w:r>
            <w:r w:rsidR="000F00B1">
              <w:rPr>
                <w:rFonts w:asciiTheme="minorHAnsi" w:hAnsiTheme="minorHAnsi" w:cstheme="minorHAnsi"/>
                <w:color w:val="46515B"/>
                <w:sz w:val="18"/>
              </w:rPr>
              <w:t>3</w:t>
            </w:r>
          </w:p>
          <w:p w14:paraId="21D06945" w14:textId="2B840A69" w:rsidR="009D333B" w:rsidRPr="002F087A" w:rsidRDefault="008172F4" w:rsidP="00C37595">
            <w:pPr>
              <w:pStyle w:val="Footer"/>
              <w:spacing w:before="120"/>
              <w:rPr>
                <w:rFonts w:asciiTheme="minorHAnsi" w:hAnsiTheme="minorHAnsi" w:cstheme="minorHAnsi"/>
                <w:color w:val="46515B"/>
                <w:sz w:val="18"/>
              </w:rPr>
            </w:pPr>
            <w:r>
              <w:rPr>
                <w:rFonts w:asciiTheme="minorHAnsi" w:hAnsiTheme="minorHAnsi" w:cstheme="minorHAnsi"/>
                <w:color w:val="46515B"/>
                <w:sz w:val="18"/>
              </w:rPr>
              <w:t>Meeting paper</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46515B"/>
        <w:sz w:val="18"/>
      </w:rPr>
      <w:id w:val="1220856830"/>
      <w:docPartObj>
        <w:docPartGallery w:val="Page Numbers (Bottom of Page)"/>
        <w:docPartUnique/>
      </w:docPartObj>
    </w:sdtPr>
    <w:sdtEndPr/>
    <w:sdtContent>
      <w:sdt>
        <w:sdtPr>
          <w:rPr>
            <w:rFonts w:asciiTheme="minorHAnsi" w:hAnsiTheme="minorHAnsi" w:cstheme="minorHAnsi"/>
            <w:color w:val="46515B"/>
            <w:sz w:val="18"/>
          </w:rPr>
          <w:id w:val="1113092832"/>
          <w:docPartObj>
            <w:docPartGallery w:val="Page Numbers (Top of Page)"/>
            <w:docPartUnique/>
          </w:docPartObj>
        </w:sdtPr>
        <w:sdtEndPr/>
        <w:sdtContent>
          <w:p w14:paraId="21ECF6C3" w14:textId="330BF430" w:rsidR="009D333B" w:rsidRPr="0080526E" w:rsidRDefault="009D333B" w:rsidP="002F087A">
            <w:pPr>
              <w:pStyle w:val="Footer"/>
              <w:spacing w:before="120"/>
              <w:rPr>
                <w:rFonts w:asciiTheme="minorHAnsi" w:hAnsiTheme="minorHAnsi" w:cstheme="minorHAnsi"/>
                <w:color w:val="46515B"/>
                <w:sz w:val="18"/>
              </w:rPr>
            </w:pPr>
            <w:r w:rsidRPr="0080526E">
              <w:rPr>
                <w:rFonts w:asciiTheme="minorHAnsi" w:hAnsiTheme="minorHAnsi" w:cstheme="minorHAnsi"/>
                <w:color w:val="46515B"/>
                <w:sz w:val="18"/>
              </w:rPr>
              <w:t xml:space="preserve">NAMP </w:t>
            </w:r>
            <w:r w:rsidR="008172F4">
              <w:rPr>
                <w:rFonts w:asciiTheme="minorHAnsi" w:hAnsiTheme="minorHAnsi" w:cstheme="minorHAnsi"/>
                <w:color w:val="46515B"/>
                <w:sz w:val="18"/>
              </w:rPr>
              <w:t>Technical</w:t>
            </w:r>
            <w:r w:rsidRPr="0080526E">
              <w:rPr>
                <w:rFonts w:asciiTheme="minorHAnsi" w:hAnsiTheme="minorHAnsi" w:cstheme="minorHAnsi"/>
                <w:color w:val="46515B"/>
                <w:sz w:val="18"/>
              </w:rPr>
              <w:t xml:space="preserve"> Committee                                                              </w:t>
            </w:r>
            <w:r>
              <w:rPr>
                <w:rFonts w:asciiTheme="minorHAnsi" w:hAnsiTheme="minorHAnsi" w:cstheme="minorHAnsi"/>
                <w:color w:val="46515B"/>
                <w:sz w:val="18"/>
              </w:rPr>
              <w:t xml:space="preserve">                      </w:t>
            </w:r>
            <w:r w:rsidRPr="0080526E">
              <w:rPr>
                <w:rFonts w:asciiTheme="minorHAnsi" w:hAnsiTheme="minorHAnsi" w:cstheme="minorHAnsi"/>
                <w:color w:val="46515B"/>
                <w:sz w:val="18"/>
              </w:rPr>
              <w:t xml:space="preserve">                                                              Page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PAGE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noProof/>
                <w:color w:val="46515B"/>
                <w:sz w:val="18"/>
              </w:rPr>
              <w:t>2</w:t>
            </w:r>
            <w:r w:rsidRPr="0080526E">
              <w:rPr>
                <w:rFonts w:asciiTheme="minorHAnsi" w:hAnsiTheme="minorHAnsi" w:cstheme="minorHAnsi"/>
                <w:b/>
                <w:bCs/>
                <w:color w:val="46515B"/>
                <w:sz w:val="18"/>
              </w:rPr>
              <w:fldChar w:fldCharType="end"/>
            </w:r>
            <w:r w:rsidRPr="0080526E">
              <w:rPr>
                <w:rFonts w:asciiTheme="minorHAnsi" w:hAnsiTheme="minorHAnsi" w:cstheme="minorHAnsi"/>
                <w:color w:val="46515B"/>
                <w:sz w:val="18"/>
              </w:rPr>
              <w:t xml:space="preserve"> of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NUMPAGES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noProof/>
                <w:color w:val="46515B"/>
                <w:sz w:val="18"/>
              </w:rPr>
              <w:t>35</w:t>
            </w:r>
            <w:r w:rsidRPr="0080526E">
              <w:rPr>
                <w:rFonts w:asciiTheme="minorHAnsi" w:hAnsiTheme="minorHAnsi" w:cstheme="minorHAnsi"/>
                <w:b/>
                <w:bCs/>
                <w:color w:val="46515B"/>
                <w:sz w:val="18"/>
              </w:rPr>
              <w:fldChar w:fldCharType="end"/>
            </w:r>
          </w:p>
          <w:p w14:paraId="1AC36A2A" w14:textId="216F1F9E" w:rsidR="009D333B" w:rsidRPr="0080526E" w:rsidRDefault="009D333B" w:rsidP="002F087A">
            <w:pPr>
              <w:pStyle w:val="Footer"/>
              <w:rPr>
                <w:rFonts w:asciiTheme="minorHAnsi" w:hAnsiTheme="minorHAnsi" w:cstheme="minorHAnsi"/>
                <w:color w:val="46515B"/>
                <w:sz w:val="18"/>
              </w:rPr>
            </w:pPr>
            <w:r w:rsidRPr="0080526E">
              <w:rPr>
                <w:rFonts w:asciiTheme="minorHAnsi" w:hAnsiTheme="minorHAnsi" w:cstheme="minorHAnsi"/>
                <w:color w:val="46515B"/>
                <w:sz w:val="18"/>
              </w:rPr>
              <w:t>Annual meeting 20</w:t>
            </w:r>
            <w:r>
              <w:rPr>
                <w:rFonts w:asciiTheme="minorHAnsi" w:hAnsiTheme="minorHAnsi" w:cstheme="minorHAnsi"/>
                <w:color w:val="46515B"/>
                <w:sz w:val="18"/>
              </w:rPr>
              <w:t>2</w:t>
            </w:r>
            <w:r w:rsidR="000F00B1">
              <w:rPr>
                <w:rFonts w:asciiTheme="minorHAnsi" w:hAnsiTheme="minorHAnsi" w:cstheme="minorHAnsi"/>
                <w:color w:val="46515B"/>
                <w:sz w:val="18"/>
              </w:rPr>
              <w:t>3</w:t>
            </w:r>
          </w:p>
          <w:p w14:paraId="55CC9723" w14:textId="77777777" w:rsidR="009D333B" w:rsidRPr="002F087A" w:rsidRDefault="009D333B" w:rsidP="002F087A">
            <w:pPr>
              <w:pStyle w:val="Footer"/>
              <w:rPr>
                <w:rFonts w:asciiTheme="minorHAnsi" w:hAnsiTheme="minorHAnsi" w:cstheme="minorHAnsi"/>
                <w:color w:val="46515B"/>
                <w:sz w:val="18"/>
              </w:rPr>
            </w:pPr>
            <w:r>
              <w:rPr>
                <w:rFonts w:asciiTheme="minorHAnsi" w:hAnsiTheme="minorHAnsi" w:cstheme="minorHAnsi"/>
                <w:color w:val="46515B"/>
                <w:sz w:val="18"/>
              </w:rPr>
              <w:t>Meeting paper</w:t>
            </w:r>
            <w:r w:rsidRPr="0080526E">
              <w:rPr>
                <w:rFonts w:asciiTheme="minorHAnsi" w:hAnsiTheme="minorHAnsi" w:cstheme="minorHAnsi"/>
                <w:color w:val="46515B"/>
                <w:sz w:val="18"/>
              </w:rPr>
              <w:tab/>
              <w:t xml:space="preserve"> </w:t>
            </w:r>
            <w:r w:rsidRPr="0080526E">
              <w:rPr>
                <w:rFonts w:asciiTheme="minorHAnsi" w:hAnsiTheme="minorHAnsi" w:cstheme="minorHAnsi"/>
                <w:color w:val="46515B"/>
                <w:sz w:val="18"/>
              </w:rPr>
              <w:tab/>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9783" w14:textId="77777777" w:rsidR="009D333B" w:rsidRPr="001746AC" w:rsidRDefault="00964680" w:rsidP="00AE10E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13"/>
      </w:tabs>
      <w:spacing w:before="120"/>
      <w:jc w:val="right"/>
      <w:rPr>
        <w:rFonts w:asciiTheme="minorHAnsi" w:hAnsiTheme="minorHAnsi"/>
        <w:sz w:val="16"/>
        <w:szCs w:val="18"/>
      </w:rPr>
    </w:pPr>
    <w:sdt>
      <w:sdtPr>
        <w:rPr>
          <w:rFonts w:asciiTheme="minorHAnsi" w:hAnsiTheme="minorHAnsi"/>
          <w:color w:val="404040" w:themeColor="text1" w:themeTint="BF"/>
          <w:sz w:val="18"/>
          <w:szCs w:val="18"/>
        </w:rPr>
        <w:id w:val="1502464095"/>
        <w:docPartObj>
          <w:docPartGallery w:val="Page Numbers (Top of Page)"/>
          <w:docPartUnique/>
        </w:docPartObj>
      </w:sdtPr>
      <w:sdtEndPr/>
      <w:sdtContent>
        <w:r w:rsidR="009D333B" w:rsidRPr="001746AC">
          <w:rPr>
            <w:rFonts w:asciiTheme="minorHAnsi" w:hAnsiTheme="minorHAnsi"/>
            <w:color w:val="404040" w:themeColor="text1" w:themeTint="BF"/>
            <w:sz w:val="18"/>
            <w:szCs w:val="18"/>
          </w:rPr>
          <w:t xml:space="preserve">Page </w:t>
        </w:r>
        <w:r w:rsidR="009D333B" w:rsidRPr="001746AC">
          <w:rPr>
            <w:rFonts w:asciiTheme="minorHAnsi" w:hAnsiTheme="minorHAnsi"/>
            <w:b/>
            <w:bCs/>
            <w:color w:val="404040" w:themeColor="text1" w:themeTint="BF"/>
            <w:sz w:val="18"/>
            <w:szCs w:val="18"/>
          </w:rPr>
          <w:fldChar w:fldCharType="begin"/>
        </w:r>
        <w:r w:rsidR="009D333B" w:rsidRPr="001746AC">
          <w:rPr>
            <w:rFonts w:asciiTheme="minorHAnsi" w:hAnsiTheme="minorHAnsi"/>
            <w:b/>
            <w:bCs/>
            <w:color w:val="404040" w:themeColor="text1" w:themeTint="BF"/>
            <w:sz w:val="18"/>
            <w:szCs w:val="18"/>
          </w:rPr>
          <w:instrText xml:space="preserve"> PAGE </w:instrText>
        </w:r>
        <w:r w:rsidR="009D333B" w:rsidRPr="001746AC">
          <w:rPr>
            <w:rFonts w:asciiTheme="minorHAnsi" w:hAnsiTheme="minorHAnsi"/>
            <w:b/>
            <w:bCs/>
            <w:color w:val="404040" w:themeColor="text1" w:themeTint="BF"/>
            <w:sz w:val="18"/>
            <w:szCs w:val="18"/>
          </w:rPr>
          <w:fldChar w:fldCharType="separate"/>
        </w:r>
        <w:r w:rsidR="009D333B">
          <w:rPr>
            <w:rFonts w:asciiTheme="minorHAnsi" w:hAnsiTheme="minorHAnsi"/>
            <w:b/>
            <w:bCs/>
            <w:noProof/>
            <w:color w:val="404040" w:themeColor="text1" w:themeTint="BF"/>
            <w:sz w:val="18"/>
            <w:szCs w:val="18"/>
          </w:rPr>
          <w:t>1</w:t>
        </w:r>
        <w:r w:rsidR="009D333B" w:rsidRPr="001746AC">
          <w:rPr>
            <w:rFonts w:asciiTheme="minorHAnsi" w:hAnsiTheme="minorHAnsi"/>
            <w:b/>
            <w:bCs/>
            <w:color w:val="404040" w:themeColor="text1" w:themeTint="BF"/>
            <w:sz w:val="18"/>
            <w:szCs w:val="18"/>
          </w:rPr>
          <w:fldChar w:fldCharType="end"/>
        </w:r>
        <w:r w:rsidR="009D333B" w:rsidRPr="001746AC">
          <w:rPr>
            <w:rFonts w:asciiTheme="minorHAnsi" w:hAnsiTheme="minorHAnsi"/>
            <w:color w:val="404040" w:themeColor="text1" w:themeTint="BF"/>
            <w:sz w:val="18"/>
            <w:szCs w:val="18"/>
          </w:rPr>
          <w:t xml:space="preserve"> of </w:t>
        </w:r>
        <w:r w:rsidR="009D333B" w:rsidRPr="001746AC">
          <w:rPr>
            <w:rFonts w:asciiTheme="minorHAnsi" w:hAnsiTheme="minorHAnsi"/>
            <w:b/>
            <w:bCs/>
            <w:color w:val="404040" w:themeColor="text1" w:themeTint="BF"/>
            <w:sz w:val="18"/>
            <w:szCs w:val="18"/>
          </w:rPr>
          <w:fldChar w:fldCharType="begin"/>
        </w:r>
        <w:r w:rsidR="009D333B" w:rsidRPr="001746AC">
          <w:rPr>
            <w:rFonts w:asciiTheme="minorHAnsi" w:hAnsiTheme="minorHAnsi"/>
            <w:b/>
            <w:bCs/>
            <w:color w:val="404040" w:themeColor="text1" w:themeTint="BF"/>
            <w:sz w:val="18"/>
            <w:szCs w:val="18"/>
          </w:rPr>
          <w:instrText xml:space="preserve"> NUMPAGES  </w:instrText>
        </w:r>
        <w:r w:rsidR="009D333B" w:rsidRPr="001746AC">
          <w:rPr>
            <w:rFonts w:asciiTheme="minorHAnsi" w:hAnsiTheme="minorHAnsi"/>
            <w:b/>
            <w:bCs/>
            <w:color w:val="404040" w:themeColor="text1" w:themeTint="BF"/>
            <w:sz w:val="18"/>
            <w:szCs w:val="18"/>
          </w:rPr>
          <w:fldChar w:fldCharType="separate"/>
        </w:r>
        <w:r w:rsidR="009D333B">
          <w:rPr>
            <w:rFonts w:asciiTheme="minorHAnsi" w:hAnsiTheme="minorHAnsi"/>
            <w:b/>
            <w:bCs/>
            <w:noProof/>
            <w:color w:val="404040" w:themeColor="text1" w:themeTint="BF"/>
            <w:sz w:val="18"/>
            <w:szCs w:val="18"/>
          </w:rPr>
          <w:t>2</w:t>
        </w:r>
        <w:r w:rsidR="009D333B" w:rsidRPr="001746AC">
          <w:rPr>
            <w:rFonts w:asciiTheme="minorHAnsi" w:hAnsiTheme="minorHAnsi"/>
            <w:b/>
            <w:bCs/>
            <w:color w:val="404040" w:themeColor="text1" w:themeTint="BF"/>
            <w:sz w:val="18"/>
            <w:szCs w:val="18"/>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46515B"/>
        <w:sz w:val="18"/>
      </w:rPr>
      <w:id w:val="1338973988"/>
      <w:docPartObj>
        <w:docPartGallery w:val="Page Numbers (Bottom of Page)"/>
        <w:docPartUnique/>
      </w:docPartObj>
    </w:sdtPr>
    <w:sdtEndPr/>
    <w:sdtContent>
      <w:sdt>
        <w:sdtPr>
          <w:rPr>
            <w:rFonts w:asciiTheme="minorHAnsi" w:hAnsiTheme="minorHAnsi" w:cstheme="minorHAnsi"/>
            <w:color w:val="46515B"/>
            <w:sz w:val="18"/>
          </w:rPr>
          <w:id w:val="-480230241"/>
          <w:docPartObj>
            <w:docPartGallery w:val="Page Numbers (Top of Page)"/>
            <w:docPartUnique/>
          </w:docPartObj>
        </w:sdtPr>
        <w:sdtEndPr/>
        <w:sdtContent>
          <w:p w14:paraId="4507F6C0" w14:textId="1931911D" w:rsidR="009D333B" w:rsidRPr="0080526E" w:rsidRDefault="009D333B" w:rsidP="002F087A">
            <w:pPr>
              <w:pStyle w:val="Footer"/>
              <w:spacing w:before="120"/>
              <w:rPr>
                <w:rFonts w:asciiTheme="minorHAnsi" w:hAnsiTheme="minorHAnsi" w:cstheme="minorHAnsi"/>
                <w:color w:val="46515B"/>
                <w:sz w:val="18"/>
              </w:rPr>
            </w:pPr>
            <w:r w:rsidRPr="0080526E">
              <w:rPr>
                <w:rFonts w:asciiTheme="minorHAnsi" w:hAnsiTheme="minorHAnsi" w:cstheme="minorHAnsi"/>
                <w:color w:val="46515B"/>
                <w:sz w:val="18"/>
              </w:rPr>
              <w:t xml:space="preserve">NAMP </w:t>
            </w:r>
            <w:r w:rsidR="008172F4">
              <w:rPr>
                <w:rFonts w:asciiTheme="minorHAnsi" w:hAnsiTheme="minorHAnsi" w:cstheme="minorHAnsi"/>
                <w:color w:val="46515B"/>
                <w:sz w:val="18"/>
              </w:rPr>
              <w:t>Technical</w:t>
            </w:r>
            <w:r w:rsidRPr="0080526E">
              <w:rPr>
                <w:rFonts w:asciiTheme="minorHAnsi" w:hAnsiTheme="minorHAnsi" w:cstheme="minorHAnsi"/>
                <w:color w:val="46515B"/>
                <w:sz w:val="18"/>
              </w:rPr>
              <w:t xml:space="preserve"> Committee                                                                 </w:t>
            </w:r>
            <w:r>
              <w:rPr>
                <w:rFonts w:asciiTheme="minorHAnsi" w:hAnsiTheme="minorHAnsi" w:cstheme="minorHAnsi"/>
                <w:color w:val="46515B"/>
                <w:sz w:val="18"/>
              </w:rPr>
              <w:t xml:space="preserve">                      </w:t>
            </w:r>
            <w:r w:rsidRPr="0080526E">
              <w:rPr>
                <w:rFonts w:asciiTheme="minorHAnsi" w:hAnsiTheme="minorHAnsi" w:cstheme="minorHAnsi"/>
                <w:color w:val="46515B"/>
                <w:sz w:val="18"/>
              </w:rPr>
              <w:t xml:space="preserve">                                                        </w:t>
            </w:r>
            <w:proofErr w:type="gramStart"/>
            <w:r w:rsidR="008172F4">
              <w:rPr>
                <w:rFonts w:asciiTheme="minorHAnsi" w:hAnsiTheme="minorHAnsi" w:cstheme="minorHAnsi"/>
                <w:color w:val="46515B"/>
                <w:sz w:val="18"/>
              </w:rPr>
              <w:tab/>
            </w:r>
            <w:r w:rsidRPr="0080526E">
              <w:rPr>
                <w:rFonts w:asciiTheme="minorHAnsi" w:hAnsiTheme="minorHAnsi" w:cstheme="minorHAnsi"/>
                <w:color w:val="46515B"/>
                <w:sz w:val="18"/>
              </w:rPr>
              <w:t xml:space="preserve">  </w:t>
            </w:r>
            <w:r w:rsidR="008172F4">
              <w:rPr>
                <w:rFonts w:asciiTheme="minorHAnsi" w:hAnsiTheme="minorHAnsi" w:cstheme="minorHAnsi"/>
                <w:color w:val="46515B"/>
                <w:sz w:val="18"/>
              </w:rPr>
              <w:tab/>
            </w:r>
            <w:proofErr w:type="gramEnd"/>
            <w:r w:rsidR="008172F4">
              <w:rPr>
                <w:rFonts w:asciiTheme="minorHAnsi" w:hAnsiTheme="minorHAnsi" w:cstheme="minorHAnsi"/>
                <w:color w:val="46515B"/>
                <w:sz w:val="18"/>
              </w:rPr>
              <w:tab/>
            </w:r>
            <w:r w:rsidR="008172F4">
              <w:rPr>
                <w:rFonts w:asciiTheme="minorHAnsi" w:hAnsiTheme="minorHAnsi" w:cstheme="minorHAnsi"/>
                <w:color w:val="46515B"/>
                <w:sz w:val="18"/>
              </w:rPr>
              <w:tab/>
            </w:r>
            <w:r w:rsidR="008172F4">
              <w:rPr>
                <w:rFonts w:asciiTheme="minorHAnsi" w:hAnsiTheme="minorHAnsi" w:cstheme="minorHAnsi"/>
                <w:color w:val="46515B"/>
                <w:sz w:val="18"/>
              </w:rPr>
              <w:tab/>
            </w:r>
            <w:r w:rsidR="008172F4">
              <w:rPr>
                <w:rFonts w:asciiTheme="minorHAnsi" w:hAnsiTheme="minorHAnsi" w:cstheme="minorHAnsi"/>
                <w:color w:val="46515B"/>
                <w:sz w:val="18"/>
              </w:rPr>
              <w:tab/>
            </w:r>
            <w:r w:rsidRPr="0080526E">
              <w:rPr>
                <w:rFonts w:asciiTheme="minorHAnsi" w:hAnsiTheme="minorHAnsi" w:cstheme="minorHAnsi"/>
                <w:color w:val="46515B"/>
                <w:sz w:val="18"/>
              </w:rPr>
              <w:t xml:space="preserve">  Page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PAGE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noProof/>
                <w:color w:val="46515B"/>
                <w:sz w:val="18"/>
              </w:rPr>
              <w:t>2</w:t>
            </w:r>
            <w:r w:rsidRPr="0080526E">
              <w:rPr>
                <w:rFonts w:asciiTheme="minorHAnsi" w:hAnsiTheme="minorHAnsi" w:cstheme="minorHAnsi"/>
                <w:b/>
                <w:bCs/>
                <w:color w:val="46515B"/>
                <w:sz w:val="18"/>
              </w:rPr>
              <w:fldChar w:fldCharType="end"/>
            </w:r>
            <w:r w:rsidRPr="0080526E">
              <w:rPr>
                <w:rFonts w:asciiTheme="minorHAnsi" w:hAnsiTheme="minorHAnsi" w:cstheme="minorHAnsi"/>
                <w:color w:val="46515B"/>
                <w:sz w:val="18"/>
              </w:rPr>
              <w:t xml:space="preserve"> of</w:t>
            </w:r>
            <w:r w:rsidR="00FF333C">
              <w:rPr>
                <w:rFonts w:asciiTheme="minorHAnsi" w:hAnsiTheme="minorHAnsi" w:cstheme="minorHAnsi"/>
                <w:color w:val="46515B"/>
                <w:sz w:val="18"/>
              </w:rPr>
              <w:t xml:space="preserve"> </w:t>
            </w:r>
            <w:r w:rsidRPr="0080526E">
              <w:rPr>
                <w:rFonts w:asciiTheme="minorHAnsi" w:hAnsiTheme="minorHAnsi" w:cstheme="minorHAnsi"/>
                <w:b/>
                <w:bCs/>
                <w:color w:val="46515B"/>
                <w:sz w:val="18"/>
              </w:rPr>
              <w:fldChar w:fldCharType="begin"/>
            </w:r>
            <w:r w:rsidRPr="0080526E">
              <w:rPr>
                <w:rFonts w:asciiTheme="minorHAnsi" w:hAnsiTheme="minorHAnsi" w:cstheme="minorHAnsi"/>
                <w:b/>
                <w:bCs/>
                <w:color w:val="46515B"/>
                <w:sz w:val="18"/>
              </w:rPr>
              <w:instrText xml:space="preserve"> NUMPAGES  \* Arabic  \* MERGEFORMAT </w:instrText>
            </w:r>
            <w:r w:rsidRPr="0080526E">
              <w:rPr>
                <w:rFonts w:asciiTheme="minorHAnsi" w:hAnsiTheme="minorHAnsi" w:cstheme="minorHAnsi"/>
                <w:b/>
                <w:bCs/>
                <w:color w:val="46515B"/>
                <w:sz w:val="18"/>
              </w:rPr>
              <w:fldChar w:fldCharType="separate"/>
            </w:r>
            <w:r>
              <w:rPr>
                <w:rFonts w:asciiTheme="minorHAnsi" w:hAnsiTheme="minorHAnsi" w:cstheme="minorHAnsi"/>
                <w:b/>
                <w:bCs/>
                <w:noProof/>
                <w:color w:val="46515B"/>
                <w:sz w:val="18"/>
              </w:rPr>
              <w:t>35</w:t>
            </w:r>
            <w:r w:rsidRPr="0080526E">
              <w:rPr>
                <w:rFonts w:asciiTheme="minorHAnsi" w:hAnsiTheme="minorHAnsi" w:cstheme="minorHAnsi"/>
                <w:b/>
                <w:bCs/>
                <w:color w:val="46515B"/>
                <w:sz w:val="18"/>
              </w:rPr>
              <w:fldChar w:fldCharType="end"/>
            </w:r>
          </w:p>
          <w:p w14:paraId="5D91FDAA" w14:textId="09BE03A4" w:rsidR="009D333B" w:rsidRPr="0080526E" w:rsidRDefault="009D333B" w:rsidP="002F087A">
            <w:pPr>
              <w:pStyle w:val="Footer"/>
              <w:rPr>
                <w:rFonts w:asciiTheme="minorHAnsi" w:hAnsiTheme="minorHAnsi" w:cstheme="minorHAnsi"/>
                <w:color w:val="46515B"/>
                <w:sz w:val="18"/>
              </w:rPr>
            </w:pPr>
            <w:r w:rsidRPr="0080526E">
              <w:rPr>
                <w:rFonts w:asciiTheme="minorHAnsi" w:hAnsiTheme="minorHAnsi" w:cstheme="minorHAnsi"/>
                <w:color w:val="46515B"/>
                <w:sz w:val="18"/>
              </w:rPr>
              <w:t>Annual meeting 20</w:t>
            </w:r>
            <w:r>
              <w:rPr>
                <w:rFonts w:asciiTheme="minorHAnsi" w:hAnsiTheme="minorHAnsi" w:cstheme="minorHAnsi"/>
                <w:color w:val="46515B"/>
                <w:sz w:val="18"/>
              </w:rPr>
              <w:t>2</w:t>
            </w:r>
            <w:r w:rsidR="000F00B1">
              <w:rPr>
                <w:rFonts w:asciiTheme="minorHAnsi" w:hAnsiTheme="minorHAnsi" w:cstheme="minorHAnsi"/>
                <w:color w:val="46515B"/>
                <w:sz w:val="18"/>
              </w:rPr>
              <w:t>3</w:t>
            </w:r>
          </w:p>
          <w:p w14:paraId="44BD3B66" w14:textId="77777777" w:rsidR="009D333B" w:rsidRPr="002F087A" w:rsidRDefault="009D333B" w:rsidP="002F087A">
            <w:pPr>
              <w:pStyle w:val="Footer"/>
              <w:rPr>
                <w:rFonts w:asciiTheme="minorHAnsi" w:hAnsiTheme="minorHAnsi" w:cstheme="minorHAnsi"/>
                <w:color w:val="46515B"/>
                <w:sz w:val="18"/>
              </w:rPr>
            </w:pPr>
            <w:r>
              <w:rPr>
                <w:rFonts w:asciiTheme="minorHAnsi" w:hAnsiTheme="minorHAnsi" w:cstheme="minorHAnsi"/>
                <w:color w:val="46515B"/>
                <w:sz w:val="18"/>
              </w:rPr>
              <w:t>Meeting paper</w:t>
            </w:r>
            <w:r w:rsidRPr="0080526E">
              <w:rPr>
                <w:rFonts w:asciiTheme="minorHAnsi" w:hAnsiTheme="minorHAnsi" w:cstheme="minorHAnsi"/>
                <w:color w:val="46515B"/>
                <w:sz w:val="18"/>
              </w:rPr>
              <w:tab/>
              <w:t xml:space="preserve"> </w:t>
            </w:r>
            <w:r w:rsidRPr="0080526E">
              <w:rPr>
                <w:rFonts w:asciiTheme="minorHAnsi" w:hAnsiTheme="minorHAnsi" w:cstheme="minorHAnsi"/>
                <w:color w:val="46515B"/>
                <w:sz w:val="18"/>
              </w:rPr>
              <w:tab/>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E0B5" w14:textId="77777777" w:rsidR="009D333B" w:rsidRPr="001746AC" w:rsidRDefault="00964680" w:rsidP="00AE10E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313"/>
      </w:tabs>
      <w:spacing w:before="120"/>
      <w:jc w:val="right"/>
      <w:rPr>
        <w:rFonts w:asciiTheme="minorHAnsi" w:hAnsiTheme="minorHAnsi"/>
        <w:sz w:val="16"/>
        <w:szCs w:val="18"/>
      </w:rPr>
    </w:pPr>
    <w:sdt>
      <w:sdtPr>
        <w:rPr>
          <w:rFonts w:asciiTheme="minorHAnsi" w:hAnsiTheme="minorHAnsi"/>
          <w:color w:val="404040" w:themeColor="text1" w:themeTint="BF"/>
          <w:sz w:val="18"/>
          <w:szCs w:val="18"/>
        </w:rPr>
        <w:id w:val="-444546103"/>
        <w:docPartObj>
          <w:docPartGallery w:val="Page Numbers (Top of Page)"/>
          <w:docPartUnique/>
        </w:docPartObj>
      </w:sdtPr>
      <w:sdtEndPr/>
      <w:sdtContent>
        <w:r w:rsidR="009D333B" w:rsidRPr="001746AC">
          <w:rPr>
            <w:rFonts w:asciiTheme="minorHAnsi" w:hAnsiTheme="minorHAnsi"/>
            <w:color w:val="404040" w:themeColor="text1" w:themeTint="BF"/>
            <w:sz w:val="18"/>
            <w:szCs w:val="18"/>
          </w:rPr>
          <w:t xml:space="preserve">Page </w:t>
        </w:r>
        <w:r w:rsidR="009D333B" w:rsidRPr="001746AC">
          <w:rPr>
            <w:rFonts w:asciiTheme="minorHAnsi" w:hAnsiTheme="minorHAnsi"/>
            <w:b/>
            <w:bCs/>
            <w:color w:val="404040" w:themeColor="text1" w:themeTint="BF"/>
            <w:sz w:val="18"/>
            <w:szCs w:val="18"/>
          </w:rPr>
          <w:fldChar w:fldCharType="begin"/>
        </w:r>
        <w:r w:rsidR="009D333B" w:rsidRPr="001746AC">
          <w:rPr>
            <w:rFonts w:asciiTheme="minorHAnsi" w:hAnsiTheme="minorHAnsi"/>
            <w:b/>
            <w:bCs/>
            <w:color w:val="404040" w:themeColor="text1" w:themeTint="BF"/>
            <w:sz w:val="18"/>
            <w:szCs w:val="18"/>
          </w:rPr>
          <w:instrText xml:space="preserve"> PAGE </w:instrText>
        </w:r>
        <w:r w:rsidR="009D333B" w:rsidRPr="001746AC">
          <w:rPr>
            <w:rFonts w:asciiTheme="minorHAnsi" w:hAnsiTheme="minorHAnsi"/>
            <w:b/>
            <w:bCs/>
            <w:color w:val="404040" w:themeColor="text1" w:themeTint="BF"/>
            <w:sz w:val="18"/>
            <w:szCs w:val="18"/>
          </w:rPr>
          <w:fldChar w:fldCharType="separate"/>
        </w:r>
        <w:r w:rsidR="009D333B">
          <w:rPr>
            <w:rFonts w:asciiTheme="minorHAnsi" w:hAnsiTheme="minorHAnsi"/>
            <w:b/>
            <w:bCs/>
            <w:noProof/>
            <w:color w:val="404040" w:themeColor="text1" w:themeTint="BF"/>
            <w:sz w:val="18"/>
            <w:szCs w:val="18"/>
          </w:rPr>
          <w:t>1</w:t>
        </w:r>
        <w:r w:rsidR="009D333B" w:rsidRPr="001746AC">
          <w:rPr>
            <w:rFonts w:asciiTheme="minorHAnsi" w:hAnsiTheme="minorHAnsi"/>
            <w:b/>
            <w:bCs/>
            <w:color w:val="404040" w:themeColor="text1" w:themeTint="BF"/>
            <w:sz w:val="18"/>
            <w:szCs w:val="18"/>
          </w:rPr>
          <w:fldChar w:fldCharType="end"/>
        </w:r>
        <w:r w:rsidR="009D333B" w:rsidRPr="001746AC">
          <w:rPr>
            <w:rFonts w:asciiTheme="minorHAnsi" w:hAnsiTheme="minorHAnsi"/>
            <w:color w:val="404040" w:themeColor="text1" w:themeTint="BF"/>
            <w:sz w:val="18"/>
            <w:szCs w:val="18"/>
          </w:rPr>
          <w:t xml:space="preserve"> of </w:t>
        </w:r>
        <w:r w:rsidR="009D333B" w:rsidRPr="001746AC">
          <w:rPr>
            <w:rFonts w:asciiTheme="minorHAnsi" w:hAnsiTheme="minorHAnsi"/>
            <w:b/>
            <w:bCs/>
            <w:color w:val="404040" w:themeColor="text1" w:themeTint="BF"/>
            <w:sz w:val="18"/>
            <w:szCs w:val="18"/>
          </w:rPr>
          <w:fldChar w:fldCharType="begin"/>
        </w:r>
        <w:r w:rsidR="009D333B" w:rsidRPr="001746AC">
          <w:rPr>
            <w:rFonts w:asciiTheme="minorHAnsi" w:hAnsiTheme="minorHAnsi"/>
            <w:b/>
            <w:bCs/>
            <w:color w:val="404040" w:themeColor="text1" w:themeTint="BF"/>
            <w:sz w:val="18"/>
            <w:szCs w:val="18"/>
          </w:rPr>
          <w:instrText xml:space="preserve"> NUMPAGES  </w:instrText>
        </w:r>
        <w:r w:rsidR="009D333B" w:rsidRPr="001746AC">
          <w:rPr>
            <w:rFonts w:asciiTheme="minorHAnsi" w:hAnsiTheme="minorHAnsi"/>
            <w:b/>
            <w:bCs/>
            <w:color w:val="404040" w:themeColor="text1" w:themeTint="BF"/>
            <w:sz w:val="18"/>
            <w:szCs w:val="18"/>
          </w:rPr>
          <w:fldChar w:fldCharType="separate"/>
        </w:r>
        <w:r w:rsidR="009D333B">
          <w:rPr>
            <w:rFonts w:asciiTheme="minorHAnsi" w:hAnsiTheme="minorHAnsi"/>
            <w:b/>
            <w:bCs/>
            <w:noProof/>
            <w:color w:val="404040" w:themeColor="text1" w:themeTint="BF"/>
            <w:sz w:val="18"/>
            <w:szCs w:val="18"/>
          </w:rPr>
          <w:t>2</w:t>
        </w:r>
        <w:r w:rsidR="009D333B" w:rsidRPr="001746AC">
          <w:rPr>
            <w:rFonts w:asciiTheme="minorHAnsi" w:hAnsiTheme="minorHAnsi"/>
            <w:b/>
            <w:bCs/>
            <w:color w:val="404040" w:themeColor="text1" w:themeTint="B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21EF5" w14:textId="77777777" w:rsidR="004834F1" w:rsidRDefault="004834F1" w:rsidP="00911A3C">
      <w:r>
        <w:separator/>
      </w:r>
    </w:p>
  </w:footnote>
  <w:footnote w:type="continuationSeparator" w:id="0">
    <w:p w14:paraId="1A165CE3" w14:textId="77777777" w:rsidR="004834F1" w:rsidRDefault="004834F1" w:rsidP="00911A3C">
      <w:r>
        <w:continuationSeparator/>
      </w:r>
    </w:p>
  </w:footnote>
  <w:footnote w:type="continuationNotice" w:id="1">
    <w:p w14:paraId="0D2696B5" w14:textId="77777777" w:rsidR="004834F1" w:rsidRDefault="004834F1">
      <w:pPr>
        <w:spacing w:before="0" w:after="0" w:line="240" w:lineRule="auto"/>
      </w:pPr>
    </w:p>
  </w:footnote>
  <w:footnote w:id="2">
    <w:p w14:paraId="72CF8C7E" w14:textId="004FC8DF" w:rsidR="00A056D7" w:rsidRDefault="00A056D7">
      <w:pPr>
        <w:pStyle w:val="FootnoteText"/>
      </w:pPr>
      <w:r>
        <w:rPr>
          <w:rStyle w:val="FootnoteReference"/>
        </w:rPr>
        <w:footnoteRef/>
      </w:r>
      <w:r>
        <w:t xml:space="preserve"> Consistent with AHA subscriptions increase AHA Operating Plan </w:t>
      </w:r>
      <w:r w:rsidRPr="000F00B1">
        <w:rPr>
          <w:highlight w:val="yellow"/>
        </w:rPr>
        <w:t>202</w:t>
      </w:r>
      <w:r w:rsidR="000F00B1" w:rsidRPr="000F00B1">
        <w:rPr>
          <w:highlight w:val="yellow"/>
        </w:rPr>
        <w:t>3</w:t>
      </w:r>
      <w:r w:rsidRPr="000F00B1">
        <w:rPr>
          <w:highlight w:val="yellow"/>
        </w:rPr>
        <w:t>-2</w:t>
      </w:r>
      <w:r w:rsidR="000F00B1" w:rsidRPr="000F00B1">
        <w:rPr>
          <w:highlight w:val="yellow"/>
        </w:rPr>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7DA3" w14:textId="307D82EF" w:rsidR="009D333B" w:rsidRDefault="009D333B">
    <w:pPr>
      <w:pStyle w:val="Header"/>
    </w:pPr>
    <w:r>
      <w:rPr>
        <w:noProof/>
        <w:lang w:eastAsia="en-AU"/>
      </w:rPr>
      <w:drawing>
        <wp:anchor distT="0" distB="0" distL="114300" distR="114300" simplePos="0" relativeHeight="251658241" behindDoc="1" locked="0" layoutInCell="1" allowOverlap="1" wp14:anchorId="5A14C664" wp14:editId="7DC3C82E">
          <wp:simplePos x="0" y="0"/>
          <wp:positionH relativeFrom="page">
            <wp:align>right</wp:align>
          </wp:positionH>
          <wp:positionV relativeFrom="page">
            <wp:align>top</wp:align>
          </wp:positionV>
          <wp:extent cx="7548880" cy="11950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A03952_Letterhead_TOP_151013.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1950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9E22" w14:textId="77777777" w:rsidR="009D333B" w:rsidRDefault="009D333B" w:rsidP="00EA38B9">
    <w:pPr>
      <w:pStyle w:val="Header"/>
      <w:jc w:val="right"/>
    </w:pPr>
    <w:r w:rsidRPr="00EA38B9">
      <w:rPr>
        <w:noProof/>
        <w:lang w:eastAsia="en-AU"/>
      </w:rPr>
      <w:drawing>
        <wp:anchor distT="0" distB="0" distL="114300" distR="114300" simplePos="0" relativeHeight="251658240" behindDoc="0" locked="0" layoutInCell="1" allowOverlap="1" wp14:anchorId="628E8441" wp14:editId="4BE8AD12">
          <wp:simplePos x="0" y="0"/>
          <wp:positionH relativeFrom="margin">
            <wp:posOffset>3232785</wp:posOffset>
          </wp:positionH>
          <wp:positionV relativeFrom="topMargin">
            <wp:posOffset>423768</wp:posOffset>
          </wp:positionV>
          <wp:extent cx="2499360" cy="5378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adc02\home$\sophier\Desktop\AHA%20Logo-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9360" cy="5378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2416" w14:textId="78A231CE" w:rsidR="009D333B" w:rsidRDefault="009D333B">
    <w:pPr>
      <w:pStyle w:val="Header"/>
    </w:pPr>
    <w:r>
      <w:rPr>
        <w:noProof/>
        <w:lang w:eastAsia="en-AU"/>
      </w:rPr>
      <w:drawing>
        <wp:anchor distT="0" distB="0" distL="114300" distR="114300" simplePos="0" relativeHeight="251658243" behindDoc="1" locked="0" layoutInCell="1" allowOverlap="1" wp14:anchorId="015DA500" wp14:editId="2B2C96A0">
          <wp:simplePos x="0" y="0"/>
          <wp:positionH relativeFrom="page">
            <wp:posOffset>-9525</wp:posOffset>
          </wp:positionH>
          <wp:positionV relativeFrom="page">
            <wp:posOffset>-4445</wp:posOffset>
          </wp:positionV>
          <wp:extent cx="7548880" cy="11950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A03952_Letterhead_TOP_151013.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1950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2" behindDoc="1" locked="0" layoutInCell="1" allowOverlap="1" wp14:anchorId="101EF187" wp14:editId="24A64420">
          <wp:simplePos x="0" y="0"/>
          <wp:positionH relativeFrom="page">
            <wp:posOffset>7839074</wp:posOffset>
          </wp:positionH>
          <wp:positionV relativeFrom="page">
            <wp:posOffset>0</wp:posOffset>
          </wp:positionV>
          <wp:extent cx="2853055" cy="1195070"/>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A03952_Letterhead_TOP_151013.png"/>
                  <pic:cNvPicPr/>
                </pic:nvPicPr>
                <pic:blipFill rotWithShape="1">
                  <a:blip r:embed="rId1">
                    <a:extLst>
                      <a:ext uri="{28A0092B-C50C-407E-A947-70E740481C1C}">
                        <a14:useLocalDpi xmlns:a14="http://schemas.microsoft.com/office/drawing/2010/main" val="0"/>
                      </a:ext>
                    </a:extLst>
                  </a:blip>
                  <a:srcRect l="62206"/>
                  <a:stretch/>
                </pic:blipFill>
                <pic:spPr bwMode="auto">
                  <a:xfrm>
                    <a:off x="0" y="0"/>
                    <a:ext cx="2853055" cy="119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29171" w14:textId="373DDB56" w:rsidR="009D333B" w:rsidRDefault="009D333B">
    <w:pPr>
      <w:pStyle w:val="Header"/>
    </w:pPr>
    <w:r>
      <w:rPr>
        <w:noProof/>
        <w:lang w:eastAsia="en-AU"/>
      </w:rPr>
      <w:drawing>
        <wp:anchor distT="0" distB="0" distL="114300" distR="114300" simplePos="0" relativeHeight="251658245" behindDoc="1" locked="0" layoutInCell="1" allowOverlap="1" wp14:anchorId="5B1452E6" wp14:editId="0D562F11">
          <wp:simplePos x="0" y="0"/>
          <wp:positionH relativeFrom="page">
            <wp:posOffset>10632</wp:posOffset>
          </wp:positionH>
          <wp:positionV relativeFrom="page">
            <wp:posOffset>-3559</wp:posOffset>
          </wp:positionV>
          <wp:extent cx="2853055" cy="119507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A03952_Letterhead_TOP_151013.png"/>
                  <pic:cNvPicPr/>
                </pic:nvPicPr>
                <pic:blipFill rotWithShape="1">
                  <a:blip r:embed="rId1">
                    <a:extLst>
                      <a:ext uri="{28A0092B-C50C-407E-A947-70E740481C1C}">
                        <a14:useLocalDpi xmlns:a14="http://schemas.microsoft.com/office/drawing/2010/main" val="0"/>
                      </a:ext>
                    </a:extLst>
                  </a:blip>
                  <a:srcRect r="62206"/>
                  <a:stretch/>
                </pic:blipFill>
                <pic:spPr bwMode="auto">
                  <a:xfrm>
                    <a:off x="0" y="0"/>
                    <a:ext cx="2853055" cy="119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4" behindDoc="1" locked="0" layoutInCell="1" allowOverlap="1" wp14:anchorId="45AE019A" wp14:editId="52C0ECBC">
          <wp:simplePos x="0" y="0"/>
          <wp:positionH relativeFrom="page">
            <wp:posOffset>7839074</wp:posOffset>
          </wp:positionH>
          <wp:positionV relativeFrom="page">
            <wp:posOffset>0</wp:posOffset>
          </wp:positionV>
          <wp:extent cx="2853055" cy="1195070"/>
          <wp:effectExtent l="0" t="0" r="444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A03952_Letterhead_TOP_151013.png"/>
                  <pic:cNvPicPr/>
                </pic:nvPicPr>
                <pic:blipFill rotWithShape="1">
                  <a:blip r:embed="rId1">
                    <a:extLst>
                      <a:ext uri="{28A0092B-C50C-407E-A947-70E740481C1C}">
                        <a14:useLocalDpi xmlns:a14="http://schemas.microsoft.com/office/drawing/2010/main" val="0"/>
                      </a:ext>
                    </a:extLst>
                  </a:blip>
                  <a:srcRect l="62206"/>
                  <a:stretch/>
                </pic:blipFill>
                <pic:spPr bwMode="auto">
                  <a:xfrm>
                    <a:off x="0" y="0"/>
                    <a:ext cx="2853055" cy="119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E3B3" w14:textId="77777777" w:rsidR="009D333B" w:rsidRDefault="009D333B">
    <w:pPr>
      <w:pStyle w:val="Header"/>
    </w:pPr>
    <w:r>
      <w:rPr>
        <w:noProof/>
        <w:lang w:eastAsia="en-AU"/>
      </w:rPr>
      <w:drawing>
        <wp:anchor distT="0" distB="0" distL="114300" distR="114300" simplePos="0" relativeHeight="251658251" behindDoc="1" locked="0" layoutInCell="1" allowOverlap="1" wp14:anchorId="284CC8CA" wp14:editId="24BFB8D6">
          <wp:simplePos x="0" y="0"/>
          <wp:positionH relativeFrom="page">
            <wp:align>right</wp:align>
          </wp:positionH>
          <wp:positionV relativeFrom="page">
            <wp:align>top</wp:align>
          </wp:positionV>
          <wp:extent cx="7548880" cy="11950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A03952_Letterhead_TOP_151013.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19507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19CB" w14:textId="77777777" w:rsidR="009D333B" w:rsidRDefault="009D333B" w:rsidP="00EA38B9">
    <w:pPr>
      <w:pStyle w:val="Header"/>
      <w:jc w:val="right"/>
    </w:pPr>
    <w:r w:rsidRPr="00EA38B9">
      <w:rPr>
        <w:noProof/>
        <w:lang w:eastAsia="en-AU"/>
      </w:rPr>
      <w:drawing>
        <wp:anchor distT="0" distB="0" distL="114300" distR="114300" simplePos="0" relativeHeight="251658250" behindDoc="0" locked="0" layoutInCell="1" allowOverlap="1" wp14:anchorId="6A22C035" wp14:editId="5234A29F">
          <wp:simplePos x="0" y="0"/>
          <wp:positionH relativeFrom="margin">
            <wp:posOffset>3232785</wp:posOffset>
          </wp:positionH>
          <wp:positionV relativeFrom="topMargin">
            <wp:posOffset>423768</wp:posOffset>
          </wp:positionV>
          <wp:extent cx="2499360" cy="5378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adc02\home$\sophier\Desktop\AHA%20Logo-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9360" cy="537845"/>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BEED" w14:textId="77777777" w:rsidR="009D333B" w:rsidRDefault="009D333B">
    <w:pPr>
      <w:pStyle w:val="Header"/>
    </w:pPr>
    <w:r>
      <w:rPr>
        <w:noProof/>
        <w:lang w:eastAsia="en-AU"/>
      </w:rPr>
      <w:drawing>
        <wp:anchor distT="0" distB="0" distL="114300" distR="114300" simplePos="0" relativeHeight="251658249" behindDoc="1" locked="0" layoutInCell="1" allowOverlap="1" wp14:anchorId="59BE2096" wp14:editId="6DF4F83A">
          <wp:simplePos x="0" y="0"/>
          <wp:positionH relativeFrom="page">
            <wp:align>right</wp:align>
          </wp:positionH>
          <wp:positionV relativeFrom="page">
            <wp:align>top</wp:align>
          </wp:positionV>
          <wp:extent cx="7548880" cy="11950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A03952_Letterhead_TOP_151013.png"/>
                  <pic:cNvPicPr/>
                </pic:nvPicPr>
                <pic:blipFill>
                  <a:blip r:embed="rId1">
                    <a:extLst>
                      <a:ext uri="{28A0092B-C50C-407E-A947-70E740481C1C}">
                        <a14:useLocalDpi xmlns:a14="http://schemas.microsoft.com/office/drawing/2010/main" val="0"/>
                      </a:ext>
                    </a:extLst>
                  </a:blip>
                  <a:stretch>
                    <a:fillRect/>
                  </a:stretch>
                </pic:blipFill>
                <pic:spPr>
                  <a:xfrm>
                    <a:off x="0" y="0"/>
                    <a:ext cx="7548880" cy="119507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77C0" w14:textId="77777777" w:rsidR="009D333B" w:rsidRDefault="009D333B" w:rsidP="00EA38B9">
    <w:pPr>
      <w:pStyle w:val="Header"/>
      <w:jc w:val="right"/>
    </w:pPr>
    <w:r w:rsidRPr="00EA38B9">
      <w:rPr>
        <w:noProof/>
        <w:lang w:eastAsia="en-AU"/>
      </w:rPr>
      <w:drawing>
        <wp:anchor distT="0" distB="0" distL="114300" distR="114300" simplePos="0" relativeHeight="251658248" behindDoc="0" locked="0" layoutInCell="1" allowOverlap="1" wp14:anchorId="69E3ABD3" wp14:editId="5E43A713">
          <wp:simplePos x="0" y="0"/>
          <wp:positionH relativeFrom="margin">
            <wp:posOffset>3232785</wp:posOffset>
          </wp:positionH>
          <wp:positionV relativeFrom="topMargin">
            <wp:posOffset>423768</wp:posOffset>
          </wp:positionV>
          <wp:extent cx="2499360" cy="5378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adc02\home$\sophier\Desktop\AHA%20Logo-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9360" cy="5378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9E55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AF9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40E8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9E4C1A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F1CCA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B0C0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A45F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B81B4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2C01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122D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D6254B"/>
    <w:multiLevelType w:val="hybridMultilevel"/>
    <w:tmpl w:val="3CE48490"/>
    <w:lvl w:ilvl="0" w:tplc="04F0CA78">
      <w:start w:val="1"/>
      <w:numFmt w:val="decimal"/>
      <w:lvlText w:val="%1."/>
      <w:lvlJc w:val="left"/>
      <w:pPr>
        <w:ind w:left="720" w:hanging="360"/>
      </w:pPr>
      <w:rPr>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07147B"/>
    <w:multiLevelType w:val="hybridMultilevel"/>
    <w:tmpl w:val="E6420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513351"/>
    <w:multiLevelType w:val="hybridMultilevel"/>
    <w:tmpl w:val="7E76DDEA"/>
    <w:lvl w:ilvl="0" w:tplc="2728767C">
      <w:start w:val="1"/>
      <w:numFmt w:val="bullet"/>
      <w:lvlText w:val=""/>
      <w:lvlJc w:val="left"/>
      <w:pPr>
        <w:tabs>
          <w:tab w:val="num" w:pos="786"/>
        </w:tabs>
        <w:ind w:left="786" w:hanging="360"/>
      </w:pPr>
      <w:rPr>
        <w:rFonts w:ascii="Symbol" w:hAnsi="Symbol" w:hint="default"/>
        <w:color w:val="auto"/>
      </w:rPr>
    </w:lvl>
    <w:lvl w:ilvl="1" w:tplc="04090003" w:tentative="1">
      <w:start w:val="1"/>
      <w:numFmt w:val="bullet"/>
      <w:lvlText w:val="o"/>
      <w:lvlJc w:val="left"/>
      <w:pPr>
        <w:tabs>
          <w:tab w:val="num" w:pos="1146"/>
        </w:tabs>
        <w:ind w:left="1146" w:hanging="360"/>
      </w:pPr>
      <w:rPr>
        <w:rFonts w:ascii="Courier New" w:hAnsi="Courier New" w:cs="Courier New" w:hint="default"/>
      </w:rPr>
    </w:lvl>
    <w:lvl w:ilvl="2" w:tplc="04090005" w:tentative="1">
      <w:start w:val="1"/>
      <w:numFmt w:val="bullet"/>
      <w:lvlText w:val=""/>
      <w:lvlJc w:val="left"/>
      <w:pPr>
        <w:tabs>
          <w:tab w:val="num" w:pos="1866"/>
        </w:tabs>
        <w:ind w:left="1866" w:hanging="360"/>
      </w:pPr>
      <w:rPr>
        <w:rFonts w:ascii="Wingdings" w:hAnsi="Wingdings" w:hint="default"/>
      </w:rPr>
    </w:lvl>
    <w:lvl w:ilvl="3" w:tplc="04090001" w:tentative="1">
      <w:start w:val="1"/>
      <w:numFmt w:val="bullet"/>
      <w:lvlText w:val=""/>
      <w:lvlJc w:val="left"/>
      <w:pPr>
        <w:tabs>
          <w:tab w:val="num" w:pos="2586"/>
        </w:tabs>
        <w:ind w:left="2586" w:hanging="360"/>
      </w:pPr>
      <w:rPr>
        <w:rFonts w:ascii="Symbol" w:hAnsi="Symbol" w:hint="default"/>
      </w:rPr>
    </w:lvl>
    <w:lvl w:ilvl="4" w:tplc="04090003" w:tentative="1">
      <w:start w:val="1"/>
      <w:numFmt w:val="bullet"/>
      <w:lvlText w:val="o"/>
      <w:lvlJc w:val="left"/>
      <w:pPr>
        <w:tabs>
          <w:tab w:val="num" w:pos="3306"/>
        </w:tabs>
        <w:ind w:left="3306" w:hanging="360"/>
      </w:pPr>
      <w:rPr>
        <w:rFonts w:ascii="Courier New" w:hAnsi="Courier New" w:cs="Courier New" w:hint="default"/>
      </w:rPr>
    </w:lvl>
    <w:lvl w:ilvl="5" w:tplc="04090005" w:tentative="1">
      <w:start w:val="1"/>
      <w:numFmt w:val="bullet"/>
      <w:lvlText w:val=""/>
      <w:lvlJc w:val="left"/>
      <w:pPr>
        <w:tabs>
          <w:tab w:val="num" w:pos="4026"/>
        </w:tabs>
        <w:ind w:left="4026" w:hanging="360"/>
      </w:pPr>
      <w:rPr>
        <w:rFonts w:ascii="Wingdings" w:hAnsi="Wingdings" w:hint="default"/>
      </w:rPr>
    </w:lvl>
    <w:lvl w:ilvl="6" w:tplc="04090001" w:tentative="1">
      <w:start w:val="1"/>
      <w:numFmt w:val="bullet"/>
      <w:lvlText w:val=""/>
      <w:lvlJc w:val="left"/>
      <w:pPr>
        <w:tabs>
          <w:tab w:val="num" w:pos="4746"/>
        </w:tabs>
        <w:ind w:left="4746" w:hanging="360"/>
      </w:pPr>
      <w:rPr>
        <w:rFonts w:ascii="Symbol" w:hAnsi="Symbol" w:hint="default"/>
      </w:rPr>
    </w:lvl>
    <w:lvl w:ilvl="7" w:tplc="04090003" w:tentative="1">
      <w:start w:val="1"/>
      <w:numFmt w:val="bullet"/>
      <w:lvlText w:val="o"/>
      <w:lvlJc w:val="left"/>
      <w:pPr>
        <w:tabs>
          <w:tab w:val="num" w:pos="5466"/>
        </w:tabs>
        <w:ind w:left="5466" w:hanging="360"/>
      </w:pPr>
      <w:rPr>
        <w:rFonts w:ascii="Courier New" w:hAnsi="Courier New" w:cs="Courier New" w:hint="default"/>
      </w:rPr>
    </w:lvl>
    <w:lvl w:ilvl="8" w:tplc="04090005" w:tentative="1">
      <w:start w:val="1"/>
      <w:numFmt w:val="bullet"/>
      <w:lvlText w:val=""/>
      <w:lvlJc w:val="left"/>
      <w:pPr>
        <w:tabs>
          <w:tab w:val="num" w:pos="6186"/>
        </w:tabs>
        <w:ind w:left="6186" w:hanging="360"/>
      </w:pPr>
      <w:rPr>
        <w:rFonts w:ascii="Wingdings" w:hAnsi="Wingdings" w:hint="default"/>
      </w:rPr>
    </w:lvl>
  </w:abstractNum>
  <w:abstractNum w:abstractNumId="13" w15:restartNumberingAfterBreak="0">
    <w:nsid w:val="182F7C53"/>
    <w:multiLevelType w:val="multilevel"/>
    <w:tmpl w:val="96D0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0B3B56"/>
    <w:multiLevelType w:val="hybridMultilevel"/>
    <w:tmpl w:val="81D89D6A"/>
    <w:lvl w:ilvl="0" w:tplc="DD3ABD9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9418BF"/>
    <w:multiLevelType w:val="hybridMultilevel"/>
    <w:tmpl w:val="3CE48490"/>
    <w:lvl w:ilvl="0" w:tplc="04F0CA78">
      <w:start w:val="1"/>
      <w:numFmt w:val="decimal"/>
      <w:lvlText w:val="%1."/>
      <w:lvlJc w:val="left"/>
      <w:pPr>
        <w:ind w:left="720" w:hanging="360"/>
      </w:pPr>
      <w:rPr>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1E46C96"/>
    <w:multiLevelType w:val="hybridMultilevel"/>
    <w:tmpl w:val="ABDC85B0"/>
    <w:lvl w:ilvl="0" w:tplc="1CD6A4EE">
      <w:start w:val="1"/>
      <w:numFmt w:val="decimal"/>
      <w:lvlText w:val="%1."/>
      <w:lvlJc w:val="left"/>
      <w:pPr>
        <w:ind w:left="720" w:hanging="360"/>
      </w:pPr>
      <w:rPr>
        <w:rFonts w:ascii="Calibri" w:hAnsi="Calibri" w:hint="default"/>
        <w:b/>
        <w:i w:val="0"/>
        <w:color w:val="262626" w:themeColor="text1" w:themeTint="D9"/>
        <w:spacing w:val="0"/>
        <w:w w:val="100"/>
        <w:position w:val="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575CDA"/>
    <w:multiLevelType w:val="hybridMultilevel"/>
    <w:tmpl w:val="2646D4FA"/>
    <w:lvl w:ilvl="0" w:tplc="FEC679EC">
      <w:start w:val="1"/>
      <w:numFmt w:val="decimal"/>
      <w:lvlText w:val="%1."/>
      <w:lvlJc w:val="left"/>
      <w:pPr>
        <w:ind w:left="720" w:hanging="360"/>
      </w:pPr>
      <w:rPr>
        <w:rFonts w:ascii="Calibri" w:hAnsi="Calibri" w:hint="default"/>
        <w:b/>
        <w:i w:val="0"/>
        <w:color w:val="3C4756"/>
        <w:spacing w:val="0"/>
        <w:w w:val="100"/>
        <w:position w:val="0"/>
        <w:sz w:val="20"/>
        <w:szCs w:val="20"/>
      </w:rPr>
    </w:lvl>
    <w:lvl w:ilvl="1" w:tplc="0A62AA3E">
      <w:start w:val="1"/>
      <w:numFmt w:val="lowerLetter"/>
      <w:lvlText w:val="%2."/>
      <w:lvlJc w:val="left"/>
      <w:pPr>
        <w:ind w:left="1440" w:hanging="360"/>
      </w:pPr>
      <w:rPr>
        <w:b w:val="0"/>
        <w:bCs/>
      </w:rPr>
    </w:lvl>
    <w:lvl w:ilvl="2" w:tplc="FC6665FC">
      <w:start w:val="1"/>
      <w:numFmt w:val="bullet"/>
      <w:lvlText w:val="•"/>
      <w:lvlJc w:val="left"/>
      <w:pPr>
        <w:ind w:left="2340" w:hanging="360"/>
      </w:pPr>
      <w:rPr>
        <w:rFonts w:ascii="Calibri" w:eastAsia="Calibri" w:hAnsi="Calibri" w:cs="Calibr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033ED5"/>
    <w:multiLevelType w:val="hybridMultilevel"/>
    <w:tmpl w:val="75DAA438"/>
    <w:lvl w:ilvl="0" w:tplc="DD3ABD94">
      <w:start w:val="1"/>
      <w:numFmt w:val="decimal"/>
      <w:lvlText w:val="%1."/>
      <w:lvlJc w:val="left"/>
      <w:pPr>
        <w:ind w:left="720" w:hanging="360"/>
      </w:pPr>
      <w:rPr>
        <w:b/>
        <w:i w:val="0"/>
      </w:rPr>
    </w:lvl>
    <w:lvl w:ilvl="1" w:tplc="0C090019">
      <w:start w:val="1"/>
      <w:numFmt w:val="lowerLetter"/>
      <w:lvlText w:val="%2."/>
      <w:lvlJc w:val="left"/>
      <w:pPr>
        <w:ind w:left="1440" w:hanging="360"/>
      </w:pPr>
    </w:lvl>
    <w:lvl w:ilvl="2" w:tplc="BA9228A6">
      <w:numFmt w:val="bullet"/>
      <w:lvlText w:val="•"/>
      <w:lvlJc w:val="left"/>
      <w:pPr>
        <w:ind w:left="2700" w:hanging="720"/>
      </w:pPr>
      <w:rPr>
        <w:rFonts w:ascii="Calibri" w:eastAsia="Times New Roman" w:hAnsi="Calibri" w:cs="Calibr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0602AD"/>
    <w:multiLevelType w:val="hybridMultilevel"/>
    <w:tmpl w:val="89945AE8"/>
    <w:lvl w:ilvl="0" w:tplc="DD3ABD94">
      <w:start w:val="1"/>
      <w:numFmt w:val="decimal"/>
      <w:lvlText w:val="%1."/>
      <w:lvlJc w:val="left"/>
      <w:pPr>
        <w:ind w:left="720" w:hanging="360"/>
      </w:pPr>
      <w:rPr>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AB04EA"/>
    <w:multiLevelType w:val="hybridMultilevel"/>
    <w:tmpl w:val="8B6EA1A8"/>
    <w:lvl w:ilvl="0" w:tplc="E25A2868">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9C286F"/>
    <w:multiLevelType w:val="hybridMultilevel"/>
    <w:tmpl w:val="D8107D32"/>
    <w:lvl w:ilvl="0" w:tplc="0C090017">
      <w:start w:val="1"/>
      <w:numFmt w:val="lowerLetter"/>
      <w:lvlText w:val="%1)"/>
      <w:lvlJc w:val="left"/>
      <w:pPr>
        <w:ind w:left="814" w:hanging="360"/>
      </w:p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2" w15:restartNumberingAfterBreak="0">
    <w:nsid w:val="3091689F"/>
    <w:multiLevelType w:val="hybridMultilevel"/>
    <w:tmpl w:val="D7DA7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0D7D14"/>
    <w:multiLevelType w:val="hybridMultilevel"/>
    <w:tmpl w:val="DC4E2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E30100"/>
    <w:multiLevelType w:val="hybridMultilevel"/>
    <w:tmpl w:val="20A25970"/>
    <w:lvl w:ilvl="0" w:tplc="CB30A108">
      <w:start w:val="1"/>
      <w:numFmt w:val="decimal"/>
      <w:lvlText w:val="%1."/>
      <w:lvlJc w:val="left"/>
      <w:pPr>
        <w:ind w:left="825" w:hanging="465"/>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3D373115"/>
    <w:multiLevelType w:val="hybridMultilevel"/>
    <w:tmpl w:val="DCA65F4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44599B"/>
    <w:multiLevelType w:val="hybridMultilevel"/>
    <w:tmpl w:val="C9E29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747D6C"/>
    <w:multiLevelType w:val="hybridMultilevel"/>
    <w:tmpl w:val="D80254CC"/>
    <w:lvl w:ilvl="0" w:tplc="272876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8C5F07"/>
    <w:multiLevelType w:val="hybridMultilevel"/>
    <w:tmpl w:val="A1E2F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6F2B37"/>
    <w:multiLevelType w:val="hybridMultilevel"/>
    <w:tmpl w:val="23C6A862"/>
    <w:lvl w:ilvl="0" w:tplc="DD3ABD94">
      <w:start w:val="1"/>
      <w:numFmt w:val="decimal"/>
      <w:lvlText w:val="%1."/>
      <w:lvlJc w:val="left"/>
      <w:pPr>
        <w:ind w:left="720" w:hanging="360"/>
      </w:pPr>
      <w:rPr>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3E0F3A"/>
    <w:multiLevelType w:val="hybridMultilevel"/>
    <w:tmpl w:val="A75603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664751"/>
    <w:multiLevelType w:val="hybridMultilevel"/>
    <w:tmpl w:val="823E0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E24C88"/>
    <w:multiLevelType w:val="multilevel"/>
    <w:tmpl w:val="9FB4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3E1391"/>
    <w:multiLevelType w:val="hybridMultilevel"/>
    <w:tmpl w:val="BF5CE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EF47058"/>
    <w:multiLevelType w:val="hybridMultilevel"/>
    <w:tmpl w:val="43487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E35D56"/>
    <w:multiLevelType w:val="hybridMultilevel"/>
    <w:tmpl w:val="E774DF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E96A0F"/>
    <w:multiLevelType w:val="hybridMultilevel"/>
    <w:tmpl w:val="ABDC85B0"/>
    <w:lvl w:ilvl="0" w:tplc="1CD6A4EE">
      <w:start w:val="1"/>
      <w:numFmt w:val="decimal"/>
      <w:lvlText w:val="%1."/>
      <w:lvlJc w:val="left"/>
      <w:pPr>
        <w:ind w:left="720" w:hanging="360"/>
      </w:pPr>
      <w:rPr>
        <w:rFonts w:ascii="Calibri" w:hAnsi="Calibri" w:hint="default"/>
        <w:b/>
        <w:i w:val="0"/>
        <w:color w:val="262626" w:themeColor="text1" w:themeTint="D9"/>
        <w:spacing w:val="0"/>
        <w:w w:val="100"/>
        <w:position w:val="0"/>
        <w:sz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216532"/>
    <w:multiLevelType w:val="multilevel"/>
    <w:tmpl w:val="FD3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076341"/>
    <w:multiLevelType w:val="hybridMultilevel"/>
    <w:tmpl w:val="0F6025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5C3032"/>
    <w:multiLevelType w:val="hybridMultilevel"/>
    <w:tmpl w:val="3FAC1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39601F"/>
    <w:multiLevelType w:val="hybridMultilevel"/>
    <w:tmpl w:val="B00E9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376C00"/>
    <w:multiLevelType w:val="hybridMultilevel"/>
    <w:tmpl w:val="040EF700"/>
    <w:lvl w:ilvl="0" w:tplc="0C090001">
      <w:start w:val="1"/>
      <w:numFmt w:val="bullet"/>
      <w:lvlText w:val=""/>
      <w:lvlJc w:val="left"/>
      <w:pPr>
        <w:ind w:left="636" w:hanging="360"/>
      </w:pPr>
      <w:rPr>
        <w:rFonts w:ascii="Symbol" w:hAnsi="Symbol" w:hint="default"/>
      </w:rPr>
    </w:lvl>
    <w:lvl w:ilvl="1" w:tplc="0C090003" w:tentative="1">
      <w:start w:val="1"/>
      <w:numFmt w:val="bullet"/>
      <w:lvlText w:val="o"/>
      <w:lvlJc w:val="left"/>
      <w:pPr>
        <w:ind w:left="1356" w:hanging="360"/>
      </w:pPr>
      <w:rPr>
        <w:rFonts w:ascii="Courier New" w:hAnsi="Courier New" w:cs="Courier New" w:hint="default"/>
      </w:rPr>
    </w:lvl>
    <w:lvl w:ilvl="2" w:tplc="0C090005" w:tentative="1">
      <w:start w:val="1"/>
      <w:numFmt w:val="bullet"/>
      <w:lvlText w:val=""/>
      <w:lvlJc w:val="left"/>
      <w:pPr>
        <w:ind w:left="2076" w:hanging="360"/>
      </w:pPr>
      <w:rPr>
        <w:rFonts w:ascii="Wingdings" w:hAnsi="Wingdings" w:hint="default"/>
      </w:rPr>
    </w:lvl>
    <w:lvl w:ilvl="3" w:tplc="0C090001" w:tentative="1">
      <w:start w:val="1"/>
      <w:numFmt w:val="bullet"/>
      <w:lvlText w:val=""/>
      <w:lvlJc w:val="left"/>
      <w:pPr>
        <w:ind w:left="2796" w:hanging="360"/>
      </w:pPr>
      <w:rPr>
        <w:rFonts w:ascii="Symbol" w:hAnsi="Symbol" w:hint="default"/>
      </w:rPr>
    </w:lvl>
    <w:lvl w:ilvl="4" w:tplc="0C090003" w:tentative="1">
      <w:start w:val="1"/>
      <w:numFmt w:val="bullet"/>
      <w:lvlText w:val="o"/>
      <w:lvlJc w:val="left"/>
      <w:pPr>
        <w:ind w:left="3516" w:hanging="360"/>
      </w:pPr>
      <w:rPr>
        <w:rFonts w:ascii="Courier New" w:hAnsi="Courier New" w:cs="Courier New" w:hint="default"/>
      </w:rPr>
    </w:lvl>
    <w:lvl w:ilvl="5" w:tplc="0C090005" w:tentative="1">
      <w:start w:val="1"/>
      <w:numFmt w:val="bullet"/>
      <w:lvlText w:val=""/>
      <w:lvlJc w:val="left"/>
      <w:pPr>
        <w:ind w:left="4236" w:hanging="360"/>
      </w:pPr>
      <w:rPr>
        <w:rFonts w:ascii="Wingdings" w:hAnsi="Wingdings" w:hint="default"/>
      </w:rPr>
    </w:lvl>
    <w:lvl w:ilvl="6" w:tplc="0C090001" w:tentative="1">
      <w:start w:val="1"/>
      <w:numFmt w:val="bullet"/>
      <w:lvlText w:val=""/>
      <w:lvlJc w:val="left"/>
      <w:pPr>
        <w:ind w:left="4956" w:hanging="360"/>
      </w:pPr>
      <w:rPr>
        <w:rFonts w:ascii="Symbol" w:hAnsi="Symbol" w:hint="default"/>
      </w:rPr>
    </w:lvl>
    <w:lvl w:ilvl="7" w:tplc="0C090003" w:tentative="1">
      <w:start w:val="1"/>
      <w:numFmt w:val="bullet"/>
      <w:lvlText w:val="o"/>
      <w:lvlJc w:val="left"/>
      <w:pPr>
        <w:ind w:left="5676" w:hanging="360"/>
      </w:pPr>
      <w:rPr>
        <w:rFonts w:ascii="Courier New" w:hAnsi="Courier New" w:cs="Courier New" w:hint="default"/>
      </w:rPr>
    </w:lvl>
    <w:lvl w:ilvl="8" w:tplc="0C090005" w:tentative="1">
      <w:start w:val="1"/>
      <w:numFmt w:val="bullet"/>
      <w:lvlText w:val=""/>
      <w:lvlJc w:val="left"/>
      <w:pPr>
        <w:ind w:left="6396" w:hanging="360"/>
      </w:pPr>
      <w:rPr>
        <w:rFonts w:ascii="Wingdings" w:hAnsi="Wingdings" w:hint="default"/>
      </w:rPr>
    </w:lvl>
  </w:abstractNum>
  <w:abstractNum w:abstractNumId="42" w15:restartNumberingAfterBreak="0">
    <w:nsid w:val="7AF130D0"/>
    <w:multiLevelType w:val="hybridMultilevel"/>
    <w:tmpl w:val="2A30D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E1E2844"/>
    <w:multiLevelType w:val="hybridMultilevel"/>
    <w:tmpl w:val="E6F28B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F95518D"/>
    <w:multiLevelType w:val="multilevel"/>
    <w:tmpl w:val="B7F6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108182">
    <w:abstractNumId w:val="12"/>
  </w:num>
  <w:num w:numId="2" w16cid:durableId="1211652145">
    <w:abstractNumId w:val="27"/>
  </w:num>
  <w:num w:numId="3" w16cid:durableId="1699625236">
    <w:abstractNumId w:val="10"/>
  </w:num>
  <w:num w:numId="4" w16cid:durableId="866068146">
    <w:abstractNumId w:val="21"/>
  </w:num>
  <w:num w:numId="5" w16cid:durableId="1349865422">
    <w:abstractNumId w:val="36"/>
  </w:num>
  <w:num w:numId="6" w16cid:durableId="1084449975">
    <w:abstractNumId w:val="17"/>
  </w:num>
  <w:num w:numId="7" w16cid:durableId="1423918187">
    <w:abstractNumId w:val="18"/>
  </w:num>
  <w:num w:numId="8" w16cid:durableId="636640299">
    <w:abstractNumId w:val="41"/>
  </w:num>
  <w:num w:numId="9" w16cid:durableId="1184395655">
    <w:abstractNumId w:val="26"/>
  </w:num>
  <w:num w:numId="10" w16cid:durableId="1104838359">
    <w:abstractNumId w:val="39"/>
  </w:num>
  <w:num w:numId="11" w16cid:durableId="1987123557">
    <w:abstractNumId w:val="42"/>
  </w:num>
  <w:num w:numId="12" w16cid:durableId="584385265">
    <w:abstractNumId w:val="31"/>
  </w:num>
  <w:num w:numId="13" w16cid:durableId="343093734">
    <w:abstractNumId w:val="11"/>
  </w:num>
  <w:num w:numId="14" w16cid:durableId="977035100">
    <w:abstractNumId w:val="37"/>
  </w:num>
  <w:num w:numId="15" w16cid:durableId="1378427946">
    <w:abstractNumId w:val="32"/>
  </w:num>
  <w:num w:numId="16" w16cid:durableId="960913470">
    <w:abstractNumId w:val="13"/>
  </w:num>
  <w:num w:numId="17" w16cid:durableId="97796535">
    <w:abstractNumId w:val="30"/>
  </w:num>
  <w:num w:numId="18" w16cid:durableId="1060252492">
    <w:abstractNumId w:val="35"/>
  </w:num>
  <w:num w:numId="19" w16cid:durableId="141584188">
    <w:abstractNumId w:val="40"/>
  </w:num>
  <w:num w:numId="20" w16cid:durableId="1942182595">
    <w:abstractNumId w:val="25"/>
  </w:num>
  <w:num w:numId="21" w16cid:durableId="1149321804">
    <w:abstractNumId w:val="38"/>
  </w:num>
  <w:num w:numId="22" w16cid:durableId="1637636088">
    <w:abstractNumId w:val="34"/>
  </w:num>
  <w:num w:numId="23" w16cid:durableId="1794134528">
    <w:abstractNumId w:val="33"/>
  </w:num>
  <w:num w:numId="24" w16cid:durableId="473134205">
    <w:abstractNumId w:val="29"/>
  </w:num>
  <w:num w:numId="25" w16cid:durableId="824472368">
    <w:abstractNumId w:val="14"/>
  </w:num>
  <w:num w:numId="26" w16cid:durableId="2133359957">
    <w:abstractNumId w:val="19"/>
  </w:num>
  <w:num w:numId="27" w16cid:durableId="1290823395">
    <w:abstractNumId w:val="43"/>
  </w:num>
  <w:num w:numId="28" w16cid:durableId="1975671729">
    <w:abstractNumId w:val="23"/>
  </w:num>
  <w:num w:numId="29" w16cid:durableId="54548559">
    <w:abstractNumId w:val="16"/>
  </w:num>
  <w:num w:numId="30" w16cid:durableId="1695882210">
    <w:abstractNumId w:val="44"/>
  </w:num>
  <w:num w:numId="31" w16cid:durableId="1219363359">
    <w:abstractNumId w:val="28"/>
  </w:num>
  <w:num w:numId="32" w16cid:durableId="278417039">
    <w:abstractNumId w:val="22"/>
  </w:num>
  <w:num w:numId="33" w16cid:durableId="18681737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155192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735988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29985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93064726">
    <w:abstractNumId w:val="20"/>
  </w:num>
  <w:num w:numId="38" w16cid:durableId="1534271955">
    <w:abstractNumId w:val="9"/>
  </w:num>
  <w:num w:numId="39" w16cid:durableId="1483153762">
    <w:abstractNumId w:val="7"/>
  </w:num>
  <w:num w:numId="40" w16cid:durableId="1377121375">
    <w:abstractNumId w:val="6"/>
  </w:num>
  <w:num w:numId="41" w16cid:durableId="27993698">
    <w:abstractNumId w:val="5"/>
  </w:num>
  <w:num w:numId="42" w16cid:durableId="1712875146">
    <w:abstractNumId w:val="4"/>
  </w:num>
  <w:num w:numId="43" w16cid:durableId="1060328400">
    <w:abstractNumId w:val="8"/>
  </w:num>
  <w:num w:numId="44" w16cid:durableId="582379653">
    <w:abstractNumId w:val="3"/>
  </w:num>
  <w:num w:numId="45" w16cid:durableId="444926266">
    <w:abstractNumId w:val="2"/>
  </w:num>
  <w:num w:numId="46" w16cid:durableId="1464038351">
    <w:abstractNumId w:val="1"/>
  </w:num>
  <w:num w:numId="47" w16cid:durableId="80794225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haila Nye">
    <w15:presenceInfo w15:providerId="AD" w15:userId="S::mnye@animalhealthaustralia.com.au::45478731-37a7-428c-bea8-027eb03570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0A7"/>
    <w:rsid w:val="00000B86"/>
    <w:rsid w:val="0000581E"/>
    <w:rsid w:val="00011DEC"/>
    <w:rsid w:val="000149E1"/>
    <w:rsid w:val="00016772"/>
    <w:rsid w:val="000205F6"/>
    <w:rsid w:val="00025151"/>
    <w:rsid w:val="000267E0"/>
    <w:rsid w:val="00026851"/>
    <w:rsid w:val="000272E5"/>
    <w:rsid w:val="00042CCA"/>
    <w:rsid w:val="00053C27"/>
    <w:rsid w:val="00055BAE"/>
    <w:rsid w:val="0006280D"/>
    <w:rsid w:val="00065B26"/>
    <w:rsid w:val="0007045E"/>
    <w:rsid w:val="00072454"/>
    <w:rsid w:val="000732E3"/>
    <w:rsid w:val="00081CD8"/>
    <w:rsid w:val="00085820"/>
    <w:rsid w:val="000908A6"/>
    <w:rsid w:val="00091DFB"/>
    <w:rsid w:val="0009447A"/>
    <w:rsid w:val="000A1E1E"/>
    <w:rsid w:val="000A2F77"/>
    <w:rsid w:val="000A37EF"/>
    <w:rsid w:val="000A5DFE"/>
    <w:rsid w:val="000B1586"/>
    <w:rsid w:val="000C3BAD"/>
    <w:rsid w:val="000C6FCC"/>
    <w:rsid w:val="000D1BA2"/>
    <w:rsid w:val="000D21DC"/>
    <w:rsid w:val="000D5D1E"/>
    <w:rsid w:val="000E3891"/>
    <w:rsid w:val="000E4592"/>
    <w:rsid w:val="000E4E6E"/>
    <w:rsid w:val="000E543F"/>
    <w:rsid w:val="000E671E"/>
    <w:rsid w:val="000F00B1"/>
    <w:rsid w:val="000F4B49"/>
    <w:rsid w:val="000F52FF"/>
    <w:rsid w:val="000F5B38"/>
    <w:rsid w:val="001032D9"/>
    <w:rsid w:val="00103917"/>
    <w:rsid w:val="001117F5"/>
    <w:rsid w:val="001131C7"/>
    <w:rsid w:val="001238E5"/>
    <w:rsid w:val="001249C0"/>
    <w:rsid w:val="00125FFF"/>
    <w:rsid w:val="00130123"/>
    <w:rsid w:val="001310F9"/>
    <w:rsid w:val="0013137C"/>
    <w:rsid w:val="00132D51"/>
    <w:rsid w:val="00133071"/>
    <w:rsid w:val="00136AFB"/>
    <w:rsid w:val="0014265A"/>
    <w:rsid w:val="00155F58"/>
    <w:rsid w:val="00166489"/>
    <w:rsid w:val="001746AC"/>
    <w:rsid w:val="00177832"/>
    <w:rsid w:val="00183CF3"/>
    <w:rsid w:val="00184FDB"/>
    <w:rsid w:val="00186B03"/>
    <w:rsid w:val="00195B05"/>
    <w:rsid w:val="001962B4"/>
    <w:rsid w:val="001A0ADE"/>
    <w:rsid w:val="001A264C"/>
    <w:rsid w:val="001B2BB5"/>
    <w:rsid w:val="001C1CCA"/>
    <w:rsid w:val="001C5912"/>
    <w:rsid w:val="001C7461"/>
    <w:rsid w:val="001D3DB6"/>
    <w:rsid w:val="001E24A1"/>
    <w:rsid w:val="00201D93"/>
    <w:rsid w:val="002042CB"/>
    <w:rsid w:val="00213DAE"/>
    <w:rsid w:val="002140CF"/>
    <w:rsid w:val="00216491"/>
    <w:rsid w:val="0022196E"/>
    <w:rsid w:val="0022591B"/>
    <w:rsid w:val="0023340B"/>
    <w:rsid w:val="00236207"/>
    <w:rsid w:val="00236C33"/>
    <w:rsid w:val="002418E4"/>
    <w:rsid w:val="00244B73"/>
    <w:rsid w:val="00245768"/>
    <w:rsid w:val="00245BF6"/>
    <w:rsid w:val="002721AF"/>
    <w:rsid w:val="0027368D"/>
    <w:rsid w:val="002742C9"/>
    <w:rsid w:val="002811E0"/>
    <w:rsid w:val="00283267"/>
    <w:rsid w:val="002867BF"/>
    <w:rsid w:val="00286902"/>
    <w:rsid w:val="002947DC"/>
    <w:rsid w:val="00296232"/>
    <w:rsid w:val="002A0B46"/>
    <w:rsid w:val="002A5805"/>
    <w:rsid w:val="002B0203"/>
    <w:rsid w:val="002B0FE3"/>
    <w:rsid w:val="002B2C6B"/>
    <w:rsid w:val="002B41C0"/>
    <w:rsid w:val="002C10B0"/>
    <w:rsid w:val="002C1602"/>
    <w:rsid w:val="002D0BC5"/>
    <w:rsid w:val="002D4328"/>
    <w:rsid w:val="002E657A"/>
    <w:rsid w:val="002E6E21"/>
    <w:rsid w:val="002F087A"/>
    <w:rsid w:val="002F243F"/>
    <w:rsid w:val="002F38A8"/>
    <w:rsid w:val="002F46D2"/>
    <w:rsid w:val="002F49C8"/>
    <w:rsid w:val="0030598F"/>
    <w:rsid w:val="0030616C"/>
    <w:rsid w:val="0030766E"/>
    <w:rsid w:val="0030787D"/>
    <w:rsid w:val="0031108C"/>
    <w:rsid w:val="00313E80"/>
    <w:rsid w:val="00316244"/>
    <w:rsid w:val="00316528"/>
    <w:rsid w:val="00321C4F"/>
    <w:rsid w:val="0032719B"/>
    <w:rsid w:val="00330CA1"/>
    <w:rsid w:val="0033364F"/>
    <w:rsid w:val="00336BA0"/>
    <w:rsid w:val="00346405"/>
    <w:rsid w:val="00364362"/>
    <w:rsid w:val="003679EB"/>
    <w:rsid w:val="00370E34"/>
    <w:rsid w:val="00374F9B"/>
    <w:rsid w:val="003754B9"/>
    <w:rsid w:val="003769EC"/>
    <w:rsid w:val="00384347"/>
    <w:rsid w:val="003900B3"/>
    <w:rsid w:val="003952B4"/>
    <w:rsid w:val="003962BF"/>
    <w:rsid w:val="003A4409"/>
    <w:rsid w:val="003B28A6"/>
    <w:rsid w:val="003B5D5E"/>
    <w:rsid w:val="003B6F1E"/>
    <w:rsid w:val="003C0B29"/>
    <w:rsid w:val="003C6B83"/>
    <w:rsid w:val="003D365B"/>
    <w:rsid w:val="003D4FFC"/>
    <w:rsid w:val="003D6F88"/>
    <w:rsid w:val="003D7A37"/>
    <w:rsid w:val="003E1768"/>
    <w:rsid w:val="003E3B5C"/>
    <w:rsid w:val="003E7375"/>
    <w:rsid w:val="003F2A05"/>
    <w:rsid w:val="003F3034"/>
    <w:rsid w:val="003F3C57"/>
    <w:rsid w:val="003F6A42"/>
    <w:rsid w:val="00401EA3"/>
    <w:rsid w:val="00410938"/>
    <w:rsid w:val="00422F4E"/>
    <w:rsid w:val="00423AE9"/>
    <w:rsid w:val="00427750"/>
    <w:rsid w:val="004314A6"/>
    <w:rsid w:val="00433E04"/>
    <w:rsid w:val="004346AD"/>
    <w:rsid w:val="00435B1B"/>
    <w:rsid w:val="00442B90"/>
    <w:rsid w:val="00445659"/>
    <w:rsid w:val="004462DF"/>
    <w:rsid w:val="0044671C"/>
    <w:rsid w:val="00447112"/>
    <w:rsid w:val="00450BDD"/>
    <w:rsid w:val="004517E2"/>
    <w:rsid w:val="00456E79"/>
    <w:rsid w:val="00457560"/>
    <w:rsid w:val="00460046"/>
    <w:rsid w:val="004624BD"/>
    <w:rsid w:val="00466783"/>
    <w:rsid w:val="00470330"/>
    <w:rsid w:val="0047569F"/>
    <w:rsid w:val="00482DF3"/>
    <w:rsid w:val="004834F1"/>
    <w:rsid w:val="00483761"/>
    <w:rsid w:val="00492CCE"/>
    <w:rsid w:val="00495CA8"/>
    <w:rsid w:val="004A2A08"/>
    <w:rsid w:val="004A3079"/>
    <w:rsid w:val="004A6CE6"/>
    <w:rsid w:val="004C14A3"/>
    <w:rsid w:val="004C412F"/>
    <w:rsid w:val="004D1BF3"/>
    <w:rsid w:val="004D50B0"/>
    <w:rsid w:val="004D736D"/>
    <w:rsid w:val="004E03DE"/>
    <w:rsid w:val="004E181A"/>
    <w:rsid w:val="004E3DDC"/>
    <w:rsid w:val="004F3709"/>
    <w:rsid w:val="004F4BAB"/>
    <w:rsid w:val="004F5849"/>
    <w:rsid w:val="004F729E"/>
    <w:rsid w:val="00501BDC"/>
    <w:rsid w:val="0051264C"/>
    <w:rsid w:val="00515663"/>
    <w:rsid w:val="0051574B"/>
    <w:rsid w:val="005160E1"/>
    <w:rsid w:val="00516A1E"/>
    <w:rsid w:val="00523F9C"/>
    <w:rsid w:val="00524DA1"/>
    <w:rsid w:val="0052644F"/>
    <w:rsid w:val="005473CB"/>
    <w:rsid w:val="00552BD1"/>
    <w:rsid w:val="005579B7"/>
    <w:rsid w:val="00565379"/>
    <w:rsid w:val="005658BA"/>
    <w:rsid w:val="00567E63"/>
    <w:rsid w:val="005713FD"/>
    <w:rsid w:val="00571743"/>
    <w:rsid w:val="00571DE8"/>
    <w:rsid w:val="00572F72"/>
    <w:rsid w:val="0057334C"/>
    <w:rsid w:val="00577F42"/>
    <w:rsid w:val="005817D8"/>
    <w:rsid w:val="00583D2F"/>
    <w:rsid w:val="0059022F"/>
    <w:rsid w:val="0059090C"/>
    <w:rsid w:val="0059101C"/>
    <w:rsid w:val="00592D67"/>
    <w:rsid w:val="005932BA"/>
    <w:rsid w:val="00597F36"/>
    <w:rsid w:val="005A2286"/>
    <w:rsid w:val="005A3E3E"/>
    <w:rsid w:val="005A5490"/>
    <w:rsid w:val="005B267B"/>
    <w:rsid w:val="005B34E0"/>
    <w:rsid w:val="005C0C91"/>
    <w:rsid w:val="005C5323"/>
    <w:rsid w:val="005C730B"/>
    <w:rsid w:val="005D05F6"/>
    <w:rsid w:val="005D23DF"/>
    <w:rsid w:val="005E0701"/>
    <w:rsid w:val="005E07CA"/>
    <w:rsid w:val="005E3C7B"/>
    <w:rsid w:val="005E3F78"/>
    <w:rsid w:val="005F0F3B"/>
    <w:rsid w:val="005F5070"/>
    <w:rsid w:val="005F6DA7"/>
    <w:rsid w:val="00600869"/>
    <w:rsid w:val="00603CBA"/>
    <w:rsid w:val="00606211"/>
    <w:rsid w:val="00610AE7"/>
    <w:rsid w:val="00614793"/>
    <w:rsid w:val="00615D09"/>
    <w:rsid w:val="00627345"/>
    <w:rsid w:val="00631635"/>
    <w:rsid w:val="00632215"/>
    <w:rsid w:val="006340C5"/>
    <w:rsid w:val="0063564B"/>
    <w:rsid w:val="006454D2"/>
    <w:rsid w:val="006549FF"/>
    <w:rsid w:val="006621EE"/>
    <w:rsid w:val="006657DA"/>
    <w:rsid w:val="006733A3"/>
    <w:rsid w:val="00680F77"/>
    <w:rsid w:val="0068226C"/>
    <w:rsid w:val="006828C1"/>
    <w:rsid w:val="00687213"/>
    <w:rsid w:val="00696851"/>
    <w:rsid w:val="006A0003"/>
    <w:rsid w:val="006A1A16"/>
    <w:rsid w:val="006A3824"/>
    <w:rsid w:val="006A399B"/>
    <w:rsid w:val="006A40AD"/>
    <w:rsid w:val="006A51D8"/>
    <w:rsid w:val="006B1E20"/>
    <w:rsid w:val="006B5CE3"/>
    <w:rsid w:val="006B5DE9"/>
    <w:rsid w:val="006B6862"/>
    <w:rsid w:val="006B69FA"/>
    <w:rsid w:val="006B7AF0"/>
    <w:rsid w:val="006C014E"/>
    <w:rsid w:val="006C0DC9"/>
    <w:rsid w:val="006C1C3E"/>
    <w:rsid w:val="006C2584"/>
    <w:rsid w:val="006C7453"/>
    <w:rsid w:val="006D6330"/>
    <w:rsid w:val="006E32C1"/>
    <w:rsid w:val="006E6867"/>
    <w:rsid w:val="006E7316"/>
    <w:rsid w:val="006F1D21"/>
    <w:rsid w:val="006F59AD"/>
    <w:rsid w:val="006F6D70"/>
    <w:rsid w:val="0070091A"/>
    <w:rsid w:val="007067C3"/>
    <w:rsid w:val="00706DF9"/>
    <w:rsid w:val="00706F5E"/>
    <w:rsid w:val="007122E0"/>
    <w:rsid w:val="00712360"/>
    <w:rsid w:val="00712453"/>
    <w:rsid w:val="00713531"/>
    <w:rsid w:val="00722DD8"/>
    <w:rsid w:val="00733574"/>
    <w:rsid w:val="00735B11"/>
    <w:rsid w:val="00743EE7"/>
    <w:rsid w:val="00746245"/>
    <w:rsid w:val="00747859"/>
    <w:rsid w:val="00752586"/>
    <w:rsid w:val="00752FD7"/>
    <w:rsid w:val="00770588"/>
    <w:rsid w:val="00772EAB"/>
    <w:rsid w:val="007769C1"/>
    <w:rsid w:val="007779E3"/>
    <w:rsid w:val="0078512F"/>
    <w:rsid w:val="00785367"/>
    <w:rsid w:val="007864B6"/>
    <w:rsid w:val="00786A24"/>
    <w:rsid w:val="00793668"/>
    <w:rsid w:val="007A137C"/>
    <w:rsid w:val="007A514F"/>
    <w:rsid w:val="007A577E"/>
    <w:rsid w:val="007A73EA"/>
    <w:rsid w:val="007B76E2"/>
    <w:rsid w:val="007C21FA"/>
    <w:rsid w:val="007D19C9"/>
    <w:rsid w:val="007D422D"/>
    <w:rsid w:val="007D5F40"/>
    <w:rsid w:val="007D7C5A"/>
    <w:rsid w:val="007E0C49"/>
    <w:rsid w:val="007E433B"/>
    <w:rsid w:val="007E47CF"/>
    <w:rsid w:val="007E5E12"/>
    <w:rsid w:val="007E6209"/>
    <w:rsid w:val="007E6517"/>
    <w:rsid w:val="007E6B4F"/>
    <w:rsid w:val="007F16BF"/>
    <w:rsid w:val="007F22A7"/>
    <w:rsid w:val="007F3D61"/>
    <w:rsid w:val="007F610A"/>
    <w:rsid w:val="007F764F"/>
    <w:rsid w:val="0080123D"/>
    <w:rsid w:val="008067A1"/>
    <w:rsid w:val="008142B8"/>
    <w:rsid w:val="008154BD"/>
    <w:rsid w:val="008172F4"/>
    <w:rsid w:val="00817A66"/>
    <w:rsid w:val="0082217A"/>
    <w:rsid w:val="008272A1"/>
    <w:rsid w:val="00834C80"/>
    <w:rsid w:val="008366F0"/>
    <w:rsid w:val="00836E42"/>
    <w:rsid w:val="0084059B"/>
    <w:rsid w:val="00840FF7"/>
    <w:rsid w:val="00841011"/>
    <w:rsid w:val="00843E35"/>
    <w:rsid w:val="0084789B"/>
    <w:rsid w:val="0085193A"/>
    <w:rsid w:val="00860117"/>
    <w:rsid w:val="008607C7"/>
    <w:rsid w:val="00860987"/>
    <w:rsid w:val="0086386B"/>
    <w:rsid w:val="00871771"/>
    <w:rsid w:val="008826D2"/>
    <w:rsid w:val="008926ED"/>
    <w:rsid w:val="008A1D5D"/>
    <w:rsid w:val="008B72E0"/>
    <w:rsid w:val="008B7841"/>
    <w:rsid w:val="008C0181"/>
    <w:rsid w:val="008C2CE7"/>
    <w:rsid w:val="008D01F1"/>
    <w:rsid w:val="008D20A3"/>
    <w:rsid w:val="008D32D9"/>
    <w:rsid w:val="008D72F4"/>
    <w:rsid w:val="008E2C03"/>
    <w:rsid w:val="008E2EE4"/>
    <w:rsid w:val="008F31D8"/>
    <w:rsid w:val="008F38B4"/>
    <w:rsid w:val="008F42A0"/>
    <w:rsid w:val="008F4C05"/>
    <w:rsid w:val="008F4FEE"/>
    <w:rsid w:val="008F6FC0"/>
    <w:rsid w:val="008F73D8"/>
    <w:rsid w:val="00902C01"/>
    <w:rsid w:val="009075CB"/>
    <w:rsid w:val="00911A3C"/>
    <w:rsid w:val="00912B13"/>
    <w:rsid w:val="00916DEC"/>
    <w:rsid w:val="00920086"/>
    <w:rsid w:val="00931E47"/>
    <w:rsid w:val="009343F4"/>
    <w:rsid w:val="00935E56"/>
    <w:rsid w:val="00941F10"/>
    <w:rsid w:val="009429CF"/>
    <w:rsid w:val="00943548"/>
    <w:rsid w:val="009516B0"/>
    <w:rsid w:val="00963BAF"/>
    <w:rsid w:val="00963BF8"/>
    <w:rsid w:val="00964680"/>
    <w:rsid w:val="009709BB"/>
    <w:rsid w:val="0097197B"/>
    <w:rsid w:val="0098327D"/>
    <w:rsid w:val="009837F4"/>
    <w:rsid w:val="00987AEA"/>
    <w:rsid w:val="00990AC4"/>
    <w:rsid w:val="009966D9"/>
    <w:rsid w:val="009A2CF8"/>
    <w:rsid w:val="009B0CE9"/>
    <w:rsid w:val="009B1286"/>
    <w:rsid w:val="009B1C3D"/>
    <w:rsid w:val="009B6AB3"/>
    <w:rsid w:val="009B6BAA"/>
    <w:rsid w:val="009C01A1"/>
    <w:rsid w:val="009C5E2F"/>
    <w:rsid w:val="009C6AD7"/>
    <w:rsid w:val="009D24CD"/>
    <w:rsid w:val="009D333B"/>
    <w:rsid w:val="009D39BD"/>
    <w:rsid w:val="009D4A37"/>
    <w:rsid w:val="009D6EC4"/>
    <w:rsid w:val="009D7E42"/>
    <w:rsid w:val="009E2333"/>
    <w:rsid w:val="009E35DE"/>
    <w:rsid w:val="009E3F12"/>
    <w:rsid w:val="009E46FA"/>
    <w:rsid w:val="009E52FB"/>
    <w:rsid w:val="009E6435"/>
    <w:rsid w:val="009E66BA"/>
    <w:rsid w:val="009F015C"/>
    <w:rsid w:val="009F10BA"/>
    <w:rsid w:val="009F5410"/>
    <w:rsid w:val="009F581B"/>
    <w:rsid w:val="009F731A"/>
    <w:rsid w:val="00A056D7"/>
    <w:rsid w:val="00A07B76"/>
    <w:rsid w:val="00A15B64"/>
    <w:rsid w:val="00A21DD7"/>
    <w:rsid w:val="00A30BB8"/>
    <w:rsid w:val="00A30C5D"/>
    <w:rsid w:val="00A512FA"/>
    <w:rsid w:val="00A517D1"/>
    <w:rsid w:val="00A51B22"/>
    <w:rsid w:val="00A56BDA"/>
    <w:rsid w:val="00A61D3A"/>
    <w:rsid w:val="00A67BB7"/>
    <w:rsid w:val="00A67E02"/>
    <w:rsid w:val="00A70DE9"/>
    <w:rsid w:val="00A71C65"/>
    <w:rsid w:val="00A7395D"/>
    <w:rsid w:val="00A75BD5"/>
    <w:rsid w:val="00A768CF"/>
    <w:rsid w:val="00A77489"/>
    <w:rsid w:val="00A837F2"/>
    <w:rsid w:val="00A87D3C"/>
    <w:rsid w:val="00A916CF"/>
    <w:rsid w:val="00A91DEA"/>
    <w:rsid w:val="00A924CA"/>
    <w:rsid w:val="00A92682"/>
    <w:rsid w:val="00A933A0"/>
    <w:rsid w:val="00AA7A80"/>
    <w:rsid w:val="00AB1989"/>
    <w:rsid w:val="00AB3DD8"/>
    <w:rsid w:val="00AB4F95"/>
    <w:rsid w:val="00AC3DAD"/>
    <w:rsid w:val="00AC5C6E"/>
    <w:rsid w:val="00AC706C"/>
    <w:rsid w:val="00AD031D"/>
    <w:rsid w:val="00AD050D"/>
    <w:rsid w:val="00AD3E66"/>
    <w:rsid w:val="00AD4AB6"/>
    <w:rsid w:val="00AE10E6"/>
    <w:rsid w:val="00AE4586"/>
    <w:rsid w:val="00AE5E26"/>
    <w:rsid w:val="00AF0C4C"/>
    <w:rsid w:val="00AF3307"/>
    <w:rsid w:val="00AF46FC"/>
    <w:rsid w:val="00AF5B37"/>
    <w:rsid w:val="00AF6099"/>
    <w:rsid w:val="00AF6503"/>
    <w:rsid w:val="00B01C5F"/>
    <w:rsid w:val="00B073F2"/>
    <w:rsid w:val="00B14A79"/>
    <w:rsid w:val="00B200A7"/>
    <w:rsid w:val="00B20CA4"/>
    <w:rsid w:val="00B260E5"/>
    <w:rsid w:val="00B338A9"/>
    <w:rsid w:val="00B35A83"/>
    <w:rsid w:val="00B42374"/>
    <w:rsid w:val="00B47995"/>
    <w:rsid w:val="00B56424"/>
    <w:rsid w:val="00B57739"/>
    <w:rsid w:val="00B608C8"/>
    <w:rsid w:val="00B60E55"/>
    <w:rsid w:val="00B617D5"/>
    <w:rsid w:val="00B62D20"/>
    <w:rsid w:val="00B678C0"/>
    <w:rsid w:val="00B705A1"/>
    <w:rsid w:val="00B72170"/>
    <w:rsid w:val="00B85018"/>
    <w:rsid w:val="00B9026A"/>
    <w:rsid w:val="00B92F19"/>
    <w:rsid w:val="00B93B54"/>
    <w:rsid w:val="00BA0CEF"/>
    <w:rsid w:val="00BA4797"/>
    <w:rsid w:val="00BB2CAF"/>
    <w:rsid w:val="00BB6EA1"/>
    <w:rsid w:val="00BC1BB5"/>
    <w:rsid w:val="00BD274A"/>
    <w:rsid w:val="00BD2D2D"/>
    <w:rsid w:val="00BE093C"/>
    <w:rsid w:val="00BE26BB"/>
    <w:rsid w:val="00BE32C1"/>
    <w:rsid w:val="00BF039B"/>
    <w:rsid w:val="00BF43F9"/>
    <w:rsid w:val="00C05862"/>
    <w:rsid w:val="00C0716F"/>
    <w:rsid w:val="00C0774B"/>
    <w:rsid w:val="00C13692"/>
    <w:rsid w:val="00C1490E"/>
    <w:rsid w:val="00C14C47"/>
    <w:rsid w:val="00C21E76"/>
    <w:rsid w:val="00C2315E"/>
    <w:rsid w:val="00C23DB7"/>
    <w:rsid w:val="00C318D7"/>
    <w:rsid w:val="00C329D0"/>
    <w:rsid w:val="00C35E1C"/>
    <w:rsid w:val="00C3739E"/>
    <w:rsid w:val="00C37595"/>
    <w:rsid w:val="00C41531"/>
    <w:rsid w:val="00C45239"/>
    <w:rsid w:val="00C462BB"/>
    <w:rsid w:val="00C5040A"/>
    <w:rsid w:val="00C6020C"/>
    <w:rsid w:val="00C6134C"/>
    <w:rsid w:val="00C63B61"/>
    <w:rsid w:val="00C671FD"/>
    <w:rsid w:val="00C7050E"/>
    <w:rsid w:val="00C739BD"/>
    <w:rsid w:val="00C73C20"/>
    <w:rsid w:val="00C7561F"/>
    <w:rsid w:val="00C84158"/>
    <w:rsid w:val="00C85279"/>
    <w:rsid w:val="00C876B8"/>
    <w:rsid w:val="00C91D3D"/>
    <w:rsid w:val="00C93C18"/>
    <w:rsid w:val="00C93D72"/>
    <w:rsid w:val="00C979B9"/>
    <w:rsid w:val="00CA05D7"/>
    <w:rsid w:val="00CA0EF0"/>
    <w:rsid w:val="00CA3083"/>
    <w:rsid w:val="00CA469B"/>
    <w:rsid w:val="00CB6C0A"/>
    <w:rsid w:val="00CC6D44"/>
    <w:rsid w:val="00CD363A"/>
    <w:rsid w:val="00CD5ED3"/>
    <w:rsid w:val="00CD6F8B"/>
    <w:rsid w:val="00CE4A84"/>
    <w:rsid w:val="00CE4CED"/>
    <w:rsid w:val="00CF09F1"/>
    <w:rsid w:val="00CF3D9D"/>
    <w:rsid w:val="00CF6851"/>
    <w:rsid w:val="00CF7023"/>
    <w:rsid w:val="00D0266F"/>
    <w:rsid w:val="00D04A96"/>
    <w:rsid w:val="00D11794"/>
    <w:rsid w:val="00D12C87"/>
    <w:rsid w:val="00D13E98"/>
    <w:rsid w:val="00D2361D"/>
    <w:rsid w:val="00D2490E"/>
    <w:rsid w:val="00D315AE"/>
    <w:rsid w:val="00D35294"/>
    <w:rsid w:val="00D36E7C"/>
    <w:rsid w:val="00D36F08"/>
    <w:rsid w:val="00D404AC"/>
    <w:rsid w:val="00D436C0"/>
    <w:rsid w:val="00D4415C"/>
    <w:rsid w:val="00D44E78"/>
    <w:rsid w:val="00D46C2D"/>
    <w:rsid w:val="00D51860"/>
    <w:rsid w:val="00D51E64"/>
    <w:rsid w:val="00D5213C"/>
    <w:rsid w:val="00D536F4"/>
    <w:rsid w:val="00D61CC5"/>
    <w:rsid w:val="00D718C9"/>
    <w:rsid w:val="00D75A52"/>
    <w:rsid w:val="00D80E17"/>
    <w:rsid w:val="00D81359"/>
    <w:rsid w:val="00D85914"/>
    <w:rsid w:val="00D92CA4"/>
    <w:rsid w:val="00D95E31"/>
    <w:rsid w:val="00DA38DE"/>
    <w:rsid w:val="00DA5570"/>
    <w:rsid w:val="00DA5B1F"/>
    <w:rsid w:val="00DA7905"/>
    <w:rsid w:val="00DB21B3"/>
    <w:rsid w:val="00DB2BD7"/>
    <w:rsid w:val="00DB3981"/>
    <w:rsid w:val="00DB4986"/>
    <w:rsid w:val="00DC4520"/>
    <w:rsid w:val="00DD7FDA"/>
    <w:rsid w:val="00DE5473"/>
    <w:rsid w:val="00DF549D"/>
    <w:rsid w:val="00DF60C7"/>
    <w:rsid w:val="00E011E1"/>
    <w:rsid w:val="00E02EB8"/>
    <w:rsid w:val="00E03305"/>
    <w:rsid w:val="00E05A4F"/>
    <w:rsid w:val="00E10013"/>
    <w:rsid w:val="00E10FBF"/>
    <w:rsid w:val="00E222D8"/>
    <w:rsid w:val="00E26BC1"/>
    <w:rsid w:val="00E27F3D"/>
    <w:rsid w:val="00E33607"/>
    <w:rsid w:val="00E3449F"/>
    <w:rsid w:val="00E36387"/>
    <w:rsid w:val="00E44C21"/>
    <w:rsid w:val="00E506BA"/>
    <w:rsid w:val="00E50732"/>
    <w:rsid w:val="00E5427D"/>
    <w:rsid w:val="00E55EBE"/>
    <w:rsid w:val="00E563C3"/>
    <w:rsid w:val="00E57E7F"/>
    <w:rsid w:val="00E653BA"/>
    <w:rsid w:val="00E7097E"/>
    <w:rsid w:val="00E71C84"/>
    <w:rsid w:val="00E72B57"/>
    <w:rsid w:val="00E80BFC"/>
    <w:rsid w:val="00E82CFA"/>
    <w:rsid w:val="00E86D39"/>
    <w:rsid w:val="00E94188"/>
    <w:rsid w:val="00E9651A"/>
    <w:rsid w:val="00E9657A"/>
    <w:rsid w:val="00EA064F"/>
    <w:rsid w:val="00EA38B9"/>
    <w:rsid w:val="00EA4FB6"/>
    <w:rsid w:val="00EB5247"/>
    <w:rsid w:val="00ED0EF1"/>
    <w:rsid w:val="00ED169E"/>
    <w:rsid w:val="00EE20AB"/>
    <w:rsid w:val="00EE456C"/>
    <w:rsid w:val="00EF6789"/>
    <w:rsid w:val="00F034CC"/>
    <w:rsid w:val="00F149BB"/>
    <w:rsid w:val="00F16288"/>
    <w:rsid w:val="00F211A8"/>
    <w:rsid w:val="00F22499"/>
    <w:rsid w:val="00F23163"/>
    <w:rsid w:val="00F2357F"/>
    <w:rsid w:val="00F251A8"/>
    <w:rsid w:val="00F37868"/>
    <w:rsid w:val="00F425AE"/>
    <w:rsid w:val="00F46E04"/>
    <w:rsid w:val="00F60447"/>
    <w:rsid w:val="00F621EF"/>
    <w:rsid w:val="00F64CCA"/>
    <w:rsid w:val="00F6505C"/>
    <w:rsid w:val="00F656D8"/>
    <w:rsid w:val="00F66434"/>
    <w:rsid w:val="00F75629"/>
    <w:rsid w:val="00F97A64"/>
    <w:rsid w:val="00FA2655"/>
    <w:rsid w:val="00FB0EC2"/>
    <w:rsid w:val="00FB2908"/>
    <w:rsid w:val="00FB4639"/>
    <w:rsid w:val="00FB53A2"/>
    <w:rsid w:val="00FC01D0"/>
    <w:rsid w:val="00FC2AA0"/>
    <w:rsid w:val="00FC3319"/>
    <w:rsid w:val="00FC6382"/>
    <w:rsid w:val="00FC6830"/>
    <w:rsid w:val="00FD37E2"/>
    <w:rsid w:val="00FD6322"/>
    <w:rsid w:val="00FD78FE"/>
    <w:rsid w:val="00FE03C1"/>
    <w:rsid w:val="00FE09A8"/>
    <w:rsid w:val="00FE09BE"/>
    <w:rsid w:val="00FE4DC7"/>
    <w:rsid w:val="00FE5043"/>
    <w:rsid w:val="00FF286D"/>
    <w:rsid w:val="00FF333C"/>
    <w:rsid w:val="00FF3BCA"/>
    <w:rsid w:val="00FF5247"/>
    <w:rsid w:val="00FF78BD"/>
    <w:rsid w:val="01D9609A"/>
    <w:rsid w:val="0259040D"/>
    <w:rsid w:val="02ECF9A8"/>
    <w:rsid w:val="0391C894"/>
    <w:rsid w:val="04B3C84B"/>
    <w:rsid w:val="05F2F534"/>
    <w:rsid w:val="06CE8922"/>
    <w:rsid w:val="07B56F06"/>
    <w:rsid w:val="082F79C1"/>
    <w:rsid w:val="0872BABF"/>
    <w:rsid w:val="095769EB"/>
    <w:rsid w:val="0D539288"/>
    <w:rsid w:val="0DBB3805"/>
    <w:rsid w:val="0DCA735B"/>
    <w:rsid w:val="0E03157E"/>
    <w:rsid w:val="0E5AC4A3"/>
    <w:rsid w:val="114776F6"/>
    <w:rsid w:val="1195A0D6"/>
    <w:rsid w:val="11D99776"/>
    <w:rsid w:val="138DB0ED"/>
    <w:rsid w:val="146EB0A9"/>
    <w:rsid w:val="153AC00D"/>
    <w:rsid w:val="1681632F"/>
    <w:rsid w:val="169854D9"/>
    <w:rsid w:val="17E6178B"/>
    <w:rsid w:val="18CF45CC"/>
    <w:rsid w:val="19493B73"/>
    <w:rsid w:val="19FF4BC9"/>
    <w:rsid w:val="1DD34151"/>
    <w:rsid w:val="1F356F41"/>
    <w:rsid w:val="1FAD3A61"/>
    <w:rsid w:val="208286CD"/>
    <w:rsid w:val="214E5827"/>
    <w:rsid w:val="22577843"/>
    <w:rsid w:val="26D5E4F0"/>
    <w:rsid w:val="26DC3A96"/>
    <w:rsid w:val="26E2236D"/>
    <w:rsid w:val="2932D6F2"/>
    <w:rsid w:val="2C3BD5C1"/>
    <w:rsid w:val="2C8F1290"/>
    <w:rsid w:val="2CC30CA3"/>
    <w:rsid w:val="2D5276C9"/>
    <w:rsid w:val="2EB1361E"/>
    <w:rsid w:val="2F37C50E"/>
    <w:rsid w:val="2FB18C80"/>
    <w:rsid w:val="2FC91186"/>
    <w:rsid w:val="31C0DDD4"/>
    <w:rsid w:val="328746EB"/>
    <w:rsid w:val="33CE5B58"/>
    <w:rsid w:val="346A3BBF"/>
    <w:rsid w:val="357D0690"/>
    <w:rsid w:val="3613AE5A"/>
    <w:rsid w:val="36A833D5"/>
    <w:rsid w:val="374D8E75"/>
    <w:rsid w:val="398344C3"/>
    <w:rsid w:val="3996354A"/>
    <w:rsid w:val="3A368508"/>
    <w:rsid w:val="3A81C078"/>
    <w:rsid w:val="3C9E6F46"/>
    <w:rsid w:val="3D0BB170"/>
    <w:rsid w:val="3D6EC7EF"/>
    <w:rsid w:val="3E5D52A4"/>
    <w:rsid w:val="3F3B776C"/>
    <w:rsid w:val="3FAF1ADF"/>
    <w:rsid w:val="3FC3AEBF"/>
    <w:rsid w:val="42EDD805"/>
    <w:rsid w:val="45B07A6C"/>
    <w:rsid w:val="463F6D69"/>
    <w:rsid w:val="475641C9"/>
    <w:rsid w:val="4A4AF9A1"/>
    <w:rsid w:val="4B138F81"/>
    <w:rsid w:val="4BD43A37"/>
    <w:rsid w:val="4C1E539F"/>
    <w:rsid w:val="4C2C4E70"/>
    <w:rsid w:val="4DFC6FD0"/>
    <w:rsid w:val="4E59602C"/>
    <w:rsid w:val="4ED2F2BA"/>
    <w:rsid w:val="50A7BC8D"/>
    <w:rsid w:val="517A586A"/>
    <w:rsid w:val="5251BCCE"/>
    <w:rsid w:val="54B1F92C"/>
    <w:rsid w:val="57EA6437"/>
    <w:rsid w:val="59C20980"/>
    <w:rsid w:val="5B19F932"/>
    <w:rsid w:val="5C3A75E7"/>
    <w:rsid w:val="5C3C9E50"/>
    <w:rsid w:val="5CEEC756"/>
    <w:rsid w:val="621BD739"/>
    <w:rsid w:val="62ACB9FA"/>
    <w:rsid w:val="63614EDD"/>
    <w:rsid w:val="6401EAF8"/>
    <w:rsid w:val="646DBD4B"/>
    <w:rsid w:val="64F7AB29"/>
    <w:rsid w:val="658E0262"/>
    <w:rsid w:val="66259305"/>
    <w:rsid w:val="669C598E"/>
    <w:rsid w:val="69529B1A"/>
    <w:rsid w:val="6A92AD2D"/>
    <w:rsid w:val="6B29A93D"/>
    <w:rsid w:val="6B7066A4"/>
    <w:rsid w:val="6CBB90B9"/>
    <w:rsid w:val="6D326246"/>
    <w:rsid w:val="6E4D7A95"/>
    <w:rsid w:val="6E5E137A"/>
    <w:rsid w:val="6ED1E7AA"/>
    <w:rsid w:val="6F8BDD42"/>
    <w:rsid w:val="6F8F4F06"/>
    <w:rsid w:val="71A8C590"/>
    <w:rsid w:val="71C5350D"/>
    <w:rsid w:val="726B4A3D"/>
    <w:rsid w:val="76939C2A"/>
    <w:rsid w:val="773CBDEC"/>
    <w:rsid w:val="773EBB60"/>
    <w:rsid w:val="784B0A64"/>
    <w:rsid w:val="789B57F4"/>
    <w:rsid w:val="7B56D2CD"/>
    <w:rsid w:val="7CA7F4A4"/>
    <w:rsid w:val="7CE571C6"/>
    <w:rsid w:val="7CFCF159"/>
    <w:rsid w:val="7E5426D6"/>
    <w:rsid w:val="7FDB10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4FC706"/>
  <w15:chartTrackingRefBased/>
  <w15:docId w15:val="{9635C723-E7CC-4310-98DD-E310473B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DC9"/>
    <w:pPr>
      <w:spacing w:before="60" w:after="60"/>
      <w:contextualSpacing/>
    </w:pPr>
    <w:rPr>
      <w:rFonts w:ascii="Calibri" w:eastAsia="Times New Roman" w:hAnsi="Calibri" w:cs="Times New Roman"/>
      <w:color w:val="262626" w:themeColor="text1" w:themeTint="D9"/>
      <w:sz w:val="20"/>
      <w:szCs w:val="20"/>
    </w:rPr>
  </w:style>
  <w:style w:type="paragraph" w:styleId="Heading1">
    <w:name w:val="heading 1"/>
    <w:basedOn w:val="Normal"/>
    <w:next w:val="Normal"/>
    <w:link w:val="Heading1Char"/>
    <w:uiPriority w:val="9"/>
    <w:qFormat/>
    <w:rsid w:val="000E4592"/>
    <w:pPr>
      <w:keepNext/>
      <w:keepLines/>
      <w:spacing w:after="120"/>
      <w:outlineLvl w:val="0"/>
    </w:pPr>
    <w:rPr>
      <w:rFonts w:asciiTheme="minorHAnsi" w:eastAsiaTheme="majorEastAsia" w:hAnsiTheme="minorHAnsi" w:cstheme="majorBidi"/>
      <w:b/>
      <w:caps/>
      <w:sz w:val="24"/>
      <w:szCs w:val="32"/>
    </w:rPr>
  </w:style>
  <w:style w:type="paragraph" w:styleId="Heading2">
    <w:name w:val="heading 2"/>
    <w:basedOn w:val="Heading1"/>
    <w:next w:val="Normal"/>
    <w:link w:val="Heading2Char"/>
    <w:uiPriority w:val="9"/>
    <w:unhideWhenUsed/>
    <w:qFormat/>
    <w:rsid w:val="000E4592"/>
    <w:pPr>
      <w:spacing w:before="120"/>
      <w:outlineLvl w:val="1"/>
    </w:pPr>
    <w:rPr>
      <w:sz w:val="22"/>
      <w:szCs w:val="26"/>
    </w:rPr>
  </w:style>
  <w:style w:type="paragraph" w:styleId="Heading3">
    <w:name w:val="heading 3"/>
    <w:aliases w:val="Table Heading"/>
    <w:basedOn w:val="Normal"/>
    <w:next w:val="Normal"/>
    <w:link w:val="Heading3Char"/>
    <w:uiPriority w:val="9"/>
    <w:unhideWhenUsed/>
    <w:qFormat/>
    <w:rsid w:val="00201D93"/>
    <w:pPr>
      <w:keepNext/>
      <w:keepLines/>
      <w:contextualSpacing w:val="0"/>
      <w:outlineLvl w:val="2"/>
    </w:pPr>
    <w:rPr>
      <w:rFonts w:eastAsiaTheme="majorEastAsia" w:cstheme="majorBidi"/>
      <w:b/>
      <w:color w:val="FFFFFF" w:themeColor="background1"/>
      <w:szCs w:val="24"/>
    </w:rPr>
  </w:style>
  <w:style w:type="paragraph" w:styleId="Heading4">
    <w:name w:val="heading 4"/>
    <w:aliases w:val="Table Content"/>
    <w:basedOn w:val="Normal"/>
    <w:next w:val="Normal"/>
    <w:link w:val="Heading4Char"/>
    <w:uiPriority w:val="9"/>
    <w:unhideWhenUsed/>
    <w:qFormat/>
    <w:rsid w:val="001746AC"/>
    <w:pPr>
      <w:keepNext/>
      <w:keepLines/>
      <w:contextualSpacing w:val="0"/>
      <w:outlineLvl w:val="3"/>
    </w:pPr>
    <w:rPr>
      <w:rFonts w:eastAsiaTheme="majorEastAsia" w:cstheme="majorBidi"/>
      <w:iCs/>
    </w:rPr>
  </w:style>
  <w:style w:type="paragraph" w:styleId="Heading5">
    <w:name w:val="heading 5"/>
    <w:basedOn w:val="Normal"/>
    <w:next w:val="Normal"/>
    <w:link w:val="Heading5Char"/>
    <w:rsid w:val="00911A3C"/>
    <w:pPr>
      <w:keepNext/>
      <w:outlineLvl w:val="4"/>
    </w:pPr>
    <w:rPr>
      <w:rFonts w:ascii="Arial" w:hAnsi="Arial"/>
      <w:b/>
      <w:sz w:val="24"/>
    </w:rPr>
  </w:style>
  <w:style w:type="paragraph" w:styleId="Heading6">
    <w:name w:val="heading 6"/>
    <w:basedOn w:val="Normal"/>
    <w:next w:val="Normal"/>
    <w:link w:val="Heading6Char"/>
    <w:uiPriority w:val="9"/>
    <w:semiHidden/>
    <w:unhideWhenUsed/>
    <w:rsid w:val="00706F5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rsid w:val="00911A3C"/>
    <w:pPr>
      <w:keepNext/>
      <w:ind w:left="720"/>
      <w:outlineLvl w:val="6"/>
    </w:pPr>
    <w:rPr>
      <w:rFonts w:ascii="Arial" w:hAnsi="Arial"/>
      <w:b/>
      <w:sz w:val="24"/>
    </w:rPr>
  </w:style>
  <w:style w:type="paragraph" w:styleId="Heading8">
    <w:name w:val="heading 8"/>
    <w:basedOn w:val="Normal"/>
    <w:next w:val="Normal"/>
    <w:link w:val="Heading8Char"/>
    <w:rsid w:val="00911A3C"/>
    <w:pPr>
      <w:keepNext/>
      <w:jc w:val="right"/>
      <w:outlineLvl w:val="7"/>
    </w:pPr>
    <w:rPr>
      <w:b/>
      <w:sz w:val="24"/>
    </w:rPr>
  </w:style>
  <w:style w:type="paragraph" w:styleId="Heading9">
    <w:name w:val="heading 9"/>
    <w:basedOn w:val="Normal"/>
    <w:next w:val="Normal"/>
    <w:link w:val="Heading9Char"/>
    <w:uiPriority w:val="9"/>
    <w:semiHidden/>
    <w:unhideWhenUsed/>
    <w:rsid w:val="00706F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11A3C"/>
    <w:rPr>
      <w:rFonts w:ascii="Arial" w:eastAsia="Times New Roman" w:hAnsi="Arial" w:cs="Times New Roman"/>
      <w:b/>
      <w:sz w:val="24"/>
      <w:szCs w:val="20"/>
    </w:rPr>
  </w:style>
  <w:style w:type="character" w:customStyle="1" w:styleId="Heading7Char">
    <w:name w:val="Heading 7 Char"/>
    <w:basedOn w:val="DefaultParagraphFont"/>
    <w:link w:val="Heading7"/>
    <w:rsid w:val="00911A3C"/>
    <w:rPr>
      <w:rFonts w:ascii="Arial" w:eastAsia="Times New Roman" w:hAnsi="Arial" w:cs="Times New Roman"/>
      <w:b/>
      <w:sz w:val="24"/>
      <w:szCs w:val="20"/>
      <w:lang w:val="en-US"/>
    </w:rPr>
  </w:style>
  <w:style w:type="character" w:customStyle="1" w:styleId="Heading8Char">
    <w:name w:val="Heading 8 Char"/>
    <w:basedOn w:val="DefaultParagraphFont"/>
    <w:link w:val="Heading8"/>
    <w:rsid w:val="00911A3C"/>
    <w:rPr>
      <w:rFonts w:ascii="Times New Roman" w:eastAsia="Times New Roman" w:hAnsi="Times New Roman" w:cs="Times New Roman"/>
      <w:b/>
      <w:sz w:val="24"/>
      <w:szCs w:val="20"/>
      <w:lang w:val="en-US"/>
    </w:rPr>
  </w:style>
  <w:style w:type="paragraph" w:styleId="BodyText">
    <w:name w:val="Body Text"/>
    <w:basedOn w:val="Normal"/>
    <w:link w:val="BodyTextChar"/>
    <w:rsid w:val="00911A3C"/>
    <w:rPr>
      <w:b/>
      <w:sz w:val="24"/>
    </w:rPr>
  </w:style>
  <w:style w:type="character" w:customStyle="1" w:styleId="BodyTextChar">
    <w:name w:val="Body Text Char"/>
    <w:basedOn w:val="DefaultParagraphFont"/>
    <w:link w:val="BodyText"/>
    <w:rsid w:val="00911A3C"/>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911A3C"/>
    <w:pPr>
      <w:tabs>
        <w:tab w:val="center" w:pos="4513"/>
        <w:tab w:val="right" w:pos="9026"/>
      </w:tabs>
    </w:pPr>
  </w:style>
  <w:style w:type="character" w:customStyle="1" w:styleId="HeaderChar">
    <w:name w:val="Header Char"/>
    <w:basedOn w:val="DefaultParagraphFont"/>
    <w:link w:val="Header"/>
    <w:uiPriority w:val="99"/>
    <w:rsid w:val="00911A3C"/>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911A3C"/>
    <w:pPr>
      <w:tabs>
        <w:tab w:val="center" w:pos="4513"/>
        <w:tab w:val="right" w:pos="9026"/>
      </w:tabs>
    </w:pPr>
  </w:style>
  <w:style w:type="character" w:customStyle="1" w:styleId="FooterChar">
    <w:name w:val="Footer Char"/>
    <w:basedOn w:val="DefaultParagraphFont"/>
    <w:link w:val="Footer"/>
    <w:uiPriority w:val="99"/>
    <w:rsid w:val="00911A3C"/>
    <w:rPr>
      <w:rFonts w:ascii="Times New Roman" w:eastAsia="Times New Roman" w:hAnsi="Times New Roman" w:cs="Times New Roman"/>
      <w:sz w:val="20"/>
      <w:szCs w:val="20"/>
      <w:lang w:val="en-US"/>
    </w:rPr>
  </w:style>
  <w:style w:type="table" w:styleId="TableGrid">
    <w:name w:val="Table Grid"/>
    <w:basedOn w:val="TableNormal"/>
    <w:uiPriority w:val="39"/>
    <w:rsid w:val="00911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3761"/>
    <w:rPr>
      <w:sz w:val="16"/>
      <w:szCs w:val="16"/>
    </w:rPr>
  </w:style>
  <w:style w:type="paragraph" w:styleId="CommentText">
    <w:name w:val="annotation text"/>
    <w:basedOn w:val="Normal"/>
    <w:link w:val="CommentTextChar"/>
    <w:uiPriority w:val="99"/>
    <w:unhideWhenUsed/>
    <w:rsid w:val="00483761"/>
  </w:style>
  <w:style w:type="character" w:customStyle="1" w:styleId="CommentTextChar">
    <w:name w:val="Comment Text Char"/>
    <w:basedOn w:val="DefaultParagraphFont"/>
    <w:link w:val="CommentText"/>
    <w:uiPriority w:val="99"/>
    <w:rsid w:val="0048376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83761"/>
    <w:rPr>
      <w:b/>
      <w:bCs/>
    </w:rPr>
  </w:style>
  <w:style w:type="character" w:customStyle="1" w:styleId="CommentSubjectChar">
    <w:name w:val="Comment Subject Char"/>
    <w:basedOn w:val="CommentTextChar"/>
    <w:link w:val="CommentSubject"/>
    <w:uiPriority w:val="99"/>
    <w:semiHidden/>
    <w:rsid w:val="00483761"/>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483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61"/>
    <w:rPr>
      <w:rFonts w:ascii="Segoe UI" w:eastAsia="Times New Roman" w:hAnsi="Segoe UI" w:cs="Segoe UI"/>
      <w:sz w:val="18"/>
      <w:szCs w:val="18"/>
      <w:lang w:val="en-US"/>
    </w:rPr>
  </w:style>
  <w:style w:type="paragraph" w:styleId="ListParagraph">
    <w:name w:val="List Paragraph"/>
    <w:basedOn w:val="Normal"/>
    <w:uiPriority w:val="34"/>
    <w:qFormat/>
    <w:rsid w:val="00987AEA"/>
    <w:pPr>
      <w:ind w:left="720"/>
    </w:pPr>
  </w:style>
  <w:style w:type="character" w:styleId="PlaceholderText">
    <w:name w:val="Placeholder Text"/>
    <w:basedOn w:val="DefaultParagraphFont"/>
    <w:uiPriority w:val="99"/>
    <w:semiHidden/>
    <w:rsid w:val="00DB21B3"/>
    <w:rPr>
      <w:color w:val="808080"/>
    </w:rPr>
  </w:style>
  <w:style w:type="character" w:styleId="Hyperlink">
    <w:name w:val="Hyperlink"/>
    <w:basedOn w:val="DefaultParagraphFont"/>
    <w:uiPriority w:val="99"/>
    <w:unhideWhenUsed/>
    <w:rsid w:val="00EA38B9"/>
    <w:rPr>
      <w:color w:val="0563C1"/>
      <w:u w:val="single"/>
    </w:rPr>
  </w:style>
  <w:style w:type="character" w:customStyle="1" w:styleId="Heading1Char">
    <w:name w:val="Heading 1 Char"/>
    <w:basedOn w:val="DefaultParagraphFont"/>
    <w:link w:val="Heading1"/>
    <w:uiPriority w:val="9"/>
    <w:rsid w:val="000E4592"/>
    <w:rPr>
      <w:rFonts w:eastAsiaTheme="majorEastAsia" w:cstheme="majorBidi"/>
      <w:b/>
      <w:caps/>
      <w:color w:val="262626" w:themeColor="text1" w:themeTint="D9"/>
      <w:sz w:val="24"/>
      <w:szCs w:val="32"/>
      <w:lang w:val="en-US"/>
    </w:rPr>
  </w:style>
  <w:style w:type="character" w:customStyle="1" w:styleId="Heading2Char">
    <w:name w:val="Heading 2 Char"/>
    <w:basedOn w:val="DefaultParagraphFont"/>
    <w:link w:val="Heading2"/>
    <w:uiPriority w:val="9"/>
    <w:rsid w:val="000E4592"/>
    <w:rPr>
      <w:rFonts w:eastAsiaTheme="majorEastAsia" w:cstheme="majorBidi"/>
      <w:b/>
      <w:caps/>
      <w:color w:val="262626" w:themeColor="text1" w:themeTint="D9"/>
      <w:szCs w:val="26"/>
      <w:lang w:val="en-US"/>
    </w:rPr>
  </w:style>
  <w:style w:type="character" w:customStyle="1" w:styleId="Heading3Char">
    <w:name w:val="Heading 3 Char"/>
    <w:aliases w:val="Table Heading Char"/>
    <w:basedOn w:val="DefaultParagraphFont"/>
    <w:link w:val="Heading3"/>
    <w:uiPriority w:val="9"/>
    <w:rsid w:val="00201D93"/>
    <w:rPr>
      <w:rFonts w:ascii="Calibri" w:eastAsiaTheme="majorEastAsia" w:hAnsi="Calibri" w:cstheme="majorBidi"/>
      <w:b/>
      <w:color w:val="FFFFFF" w:themeColor="background1"/>
      <w:sz w:val="20"/>
      <w:szCs w:val="24"/>
      <w:lang w:val="en-US"/>
    </w:rPr>
  </w:style>
  <w:style w:type="character" w:customStyle="1" w:styleId="Heading4Char">
    <w:name w:val="Heading 4 Char"/>
    <w:aliases w:val="Table Content Char"/>
    <w:basedOn w:val="DefaultParagraphFont"/>
    <w:link w:val="Heading4"/>
    <w:uiPriority w:val="9"/>
    <w:rsid w:val="001746AC"/>
    <w:rPr>
      <w:rFonts w:ascii="Calibri" w:eastAsiaTheme="majorEastAsia" w:hAnsi="Calibri" w:cstheme="majorBidi"/>
      <w:iCs/>
      <w:color w:val="262626" w:themeColor="text1" w:themeTint="D9"/>
      <w:sz w:val="20"/>
      <w:szCs w:val="20"/>
      <w:lang w:val="en-US"/>
    </w:rPr>
  </w:style>
  <w:style w:type="paragraph" w:styleId="Subtitle">
    <w:name w:val="Subtitle"/>
    <w:aliases w:val="Footnote"/>
    <w:basedOn w:val="Normal"/>
    <w:next w:val="Normal"/>
    <w:link w:val="SubtitleChar"/>
    <w:uiPriority w:val="11"/>
    <w:qFormat/>
    <w:rsid w:val="001746AC"/>
    <w:pPr>
      <w:numPr>
        <w:ilvl w:val="1"/>
      </w:numPr>
    </w:pPr>
    <w:rPr>
      <w:rFonts w:eastAsiaTheme="minorEastAsia" w:cstheme="minorBidi"/>
      <w:color w:val="5A5A5A" w:themeColor="text1" w:themeTint="A5"/>
      <w:sz w:val="18"/>
      <w:szCs w:val="22"/>
    </w:rPr>
  </w:style>
  <w:style w:type="character" w:customStyle="1" w:styleId="SubtitleChar">
    <w:name w:val="Subtitle Char"/>
    <w:aliases w:val="Footnote Char"/>
    <w:basedOn w:val="DefaultParagraphFont"/>
    <w:link w:val="Subtitle"/>
    <w:uiPriority w:val="11"/>
    <w:rsid w:val="001746AC"/>
    <w:rPr>
      <w:rFonts w:ascii="Calibri" w:eastAsiaTheme="minorEastAsia" w:hAnsi="Calibri"/>
      <w:color w:val="5A5A5A" w:themeColor="text1" w:themeTint="A5"/>
      <w:sz w:val="18"/>
      <w:lang w:val="en-US"/>
    </w:rPr>
  </w:style>
  <w:style w:type="paragraph" w:styleId="Caption">
    <w:name w:val="caption"/>
    <w:basedOn w:val="Normal"/>
    <w:next w:val="Normal"/>
    <w:uiPriority w:val="35"/>
    <w:unhideWhenUsed/>
    <w:qFormat/>
    <w:rsid w:val="00840FF7"/>
    <w:pPr>
      <w:spacing w:before="0"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DB3981"/>
    <w:rPr>
      <w:color w:val="605E5C"/>
      <w:shd w:val="clear" w:color="auto" w:fill="E1DFDD"/>
    </w:rPr>
  </w:style>
  <w:style w:type="character" w:styleId="SubtleEmphasis">
    <w:name w:val="Subtle Emphasis"/>
    <w:basedOn w:val="DefaultParagraphFont"/>
    <w:uiPriority w:val="19"/>
    <w:qFormat/>
    <w:rsid w:val="00843E35"/>
    <w:rPr>
      <w:i/>
      <w:iCs/>
      <w:color w:val="404040" w:themeColor="text1" w:themeTint="BF"/>
    </w:rPr>
  </w:style>
  <w:style w:type="paragraph" w:styleId="NoSpacing">
    <w:name w:val="No Spacing"/>
    <w:uiPriority w:val="1"/>
    <w:qFormat/>
    <w:rsid w:val="00843E35"/>
    <w:pPr>
      <w:spacing w:after="0" w:line="240" w:lineRule="auto"/>
    </w:pPr>
  </w:style>
  <w:style w:type="paragraph" w:customStyle="1" w:styleId="Default">
    <w:name w:val="Default"/>
    <w:rsid w:val="00C5040A"/>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5213C"/>
    <w:pPr>
      <w:spacing w:before="0" w:after="0" w:line="240" w:lineRule="auto"/>
    </w:pPr>
  </w:style>
  <w:style w:type="character" w:customStyle="1" w:styleId="FootnoteTextChar">
    <w:name w:val="Footnote Text Char"/>
    <w:basedOn w:val="DefaultParagraphFont"/>
    <w:link w:val="FootnoteText"/>
    <w:uiPriority w:val="99"/>
    <w:semiHidden/>
    <w:rsid w:val="00D5213C"/>
    <w:rPr>
      <w:rFonts w:ascii="Calibri" w:eastAsia="Times New Roman" w:hAnsi="Calibri" w:cs="Times New Roman"/>
      <w:color w:val="262626" w:themeColor="text1" w:themeTint="D9"/>
      <w:sz w:val="20"/>
      <w:szCs w:val="20"/>
      <w:lang w:val="en-US"/>
    </w:rPr>
  </w:style>
  <w:style w:type="character" w:styleId="FootnoteReference">
    <w:name w:val="footnote reference"/>
    <w:basedOn w:val="DefaultParagraphFont"/>
    <w:uiPriority w:val="99"/>
    <w:semiHidden/>
    <w:unhideWhenUsed/>
    <w:rsid w:val="00D5213C"/>
    <w:rPr>
      <w:vertAlign w:val="superscript"/>
    </w:rPr>
  </w:style>
  <w:style w:type="table" w:styleId="GridTable1Light">
    <w:name w:val="Grid Table 1 Light"/>
    <w:basedOn w:val="TableNormal"/>
    <w:uiPriority w:val="46"/>
    <w:rsid w:val="00C329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rsid w:val="00706F5E"/>
  </w:style>
  <w:style w:type="paragraph" w:styleId="BlockText">
    <w:name w:val="Block Text"/>
    <w:basedOn w:val="Normal"/>
    <w:uiPriority w:val="99"/>
    <w:semiHidden/>
    <w:unhideWhenUsed/>
    <w:rsid w:val="00706F5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rsid w:val="00706F5E"/>
    <w:pPr>
      <w:spacing w:after="120" w:line="480" w:lineRule="auto"/>
    </w:pPr>
  </w:style>
  <w:style w:type="character" w:customStyle="1" w:styleId="BodyText2Char">
    <w:name w:val="Body Text 2 Char"/>
    <w:basedOn w:val="DefaultParagraphFont"/>
    <w:link w:val="BodyText2"/>
    <w:uiPriority w:val="99"/>
    <w:semiHidden/>
    <w:rsid w:val="00706F5E"/>
    <w:rPr>
      <w:rFonts w:ascii="Calibri" w:eastAsia="Times New Roman" w:hAnsi="Calibri" w:cs="Times New Roman"/>
      <w:color w:val="262626" w:themeColor="text1" w:themeTint="D9"/>
      <w:sz w:val="20"/>
      <w:szCs w:val="20"/>
    </w:rPr>
  </w:style>
  <w:style w:type="paragraph" w:styleId="BodyText3">
    <w:name w:val="Body Text 3"/>
    <w:basedOn w:val="Normal"/>
    <w:link w:val="BodyText3Char"/>
    <w:uiPriority w:val="99"/>
    <w:semiHidden/>
    <w:unhideWhenUsed/>
    <w:rsid w:val="00706F5E"/>
    <w:pPr>
      <w:spacing w:after="120"/>
    </w:pPr>
    <w:rPr>
      <w:sz w:val="16"/>
      <w:szCs w:val="16"/>
    </w:rPr>
  </w:style>
  <w:style w:type="character" w:customStyle="1" w:styleId="BodyText3Char">
    <w:name w:val="Body Text 3 Char"/>
    <w:basedOn w:val="DefaultParagraphFont"/>
    <w:link w:val="BodyText3"/>
    <w:uiPriority w:val="99"/>
    <w:semiHidden/>
    <w:rsid w:val="00706F5E"/>
    <w:rPr>
      <w:rFonts w:ascii="Calibri" w:eastAsia="Times New Roman" w:hAnsi="Calibri" w:cs="Times New Roman"/>
      <w:color w:val="262626" w:themeColor="text1" w:themeTint="D9"/>
      <w:sz w:val="16"/>
      <w:szCs w:val="16"/>
    </w:rPr>
  </w:style>
  <w:style w:type="paragraph" w:styleId="BodyTextFirstIndent">
    <w:name w:val="Body Text First Indent"/>
    <w:basedOn w:val="BodyText"/>
    <w:link w:val="BodyTextFirstIndentChar"/>
    <w:uiPriority w:val="99"/>
    <w:semiHidden/>
    <w:unhideWhenUsed/>
    <w:rsid w:val="00706F5E"/>
    <w:pPr>
      <w:ind w:firstLine="360"/>
    </w:pPr>
    <w:rPr>
      <w:b w:val="0"/>
      <w:sz w:val="20"/>
    </w:rPr>
  </w:style>
  <w:style w:type="character" w:customStyle="1" w:styleId="BodyTextFirstIndentChar">
    <w:name w:val="Body Text First Indent Char"/>
    <w:basedOn w:val="BodyTextChar"/>
    <w:link w:val="BodyTextFirstIndent"/>
    <w:uiPriority w:val="99"/>
    <w:semiHidden/>
    <w:rsid w:val="00706F5E"/>
    <w:rPr>
      <w:rFonts w:ascii="Calibri" w:eastAsia="Times New Roman" w:hAnsi="Calibri" w:cs="Times New Roman"/>
      <w:b w:val="0"/>
      <w:color w:val="262626" w:themeColor="text1" w:themeTint="D9"/>
      <w:sz w:val="20"/>
      <w:szCs w:val="20"/>
    </w:rPr>
  </w:style>
  <w:style w:type="paragraph" w:styleId="BodyTextIndent">
    <w:name w:val="Body Text Indent"/>
    <w:basedOn w:val="Normal"/>
    <w:link w:val="BodyTextIndentChar"/>
    <w:uiPriority w:val="99"/>
    <w:semiHidden/>
    <w:unhideWhenUsed/>
    <w:rsid w:val="00706F5E"/>
    <w:pPr>
      <w:spacing w:after="120"/>
      <w:ind w:left="283"/>
    </w:pPr>
  </w:style>
  <w:style w:type="character" w:customStyle="1" w:styleId="BodyTextIndentChar">
    <w:name w:val="Body Text Indent Char"/>
    <w:basedOn w:val="DefaultParagraphFont"/>
    <w:link w:val="BodyTextIndent"/>
    <w:uiPriority w:val="99"/>
    <w:semiHidden/>
    <w:rsid w:val="00706F5E"/>
    <w:rPr>
      <w:rFonts w:ascii="Calibri" w:eastAsia="Times New Roman" w:hAnsi="Calibri" w:cs="Times New Roman"/>
      <w:color w:val="262626" w:themeColor="text1" w:themeTint="D9"/>
      <w:sz w:val="20"/>
      <w:szCs w:val="20"/>
    </w:rPr>
  </w:style>
  <w:style w:type="paragraph" w:styleId="BodyTextFirstIndent2">
    <w:name w:val="Body Text First Indent 2"/>
    <w:basedOn w:val="BodyTextIndent"/>
    <w:link w:val="BodyTextFirstIndent2Char"/>
    <w:uiPriority w:val="99"/>
    <w:semiHidden/>
    <w:unhideWhenUsed/>
    <w:rsid w:val="00706F5E"/>
    <w:pPr>
      <w:spacing w:after="60"/>
      <w:ind w:left="360" w:firstLine="360"/>
    </w:pPr>
  </w:style>
  <w:style w:type="character" w:customStyle="1" w:styleId="BodyTextFirstIndent2Char">
    <w:name w:val="Body Text First Indent 2 Char"/>
    <w:basedOn w:val="BodyTextIndentChar"/>
    <w:link w:val="BodyTextFirstIndent2"/>
    <w:uiPriority w:val="99"/>
    <w:semiHidden/>
    <w:rsid w:val="00706F5E"/>
    <w:rPr>
      <w:rFonts w:ascii="Calibri" w:eastAsia="Times New Roman" w:hAnsi="Calibri" w:cs="Times New Roman"/>
      <w:color w:val="262626" w:themeColor="text1" w:themeTint="D9"/>
      <w:sz w:val="20"/>
      <w:szCs w:val="20"/>
    </w:rPr>
  </w:style>
  <w:style w:type="paragraph" w:styleId="BodyTextIndent2">
    <w:name w:val="Body Text Indent 2"/>
    <w:basedOn w:val="Normal"/>
    <w:link w:val="BodyTextIndent2Char"/>
    <w:uiPriority w:val="99"/>
    <w:semiHidden/>
    <w:unhideWhenUsed/>
    <w:rsid w:val="00706F5E"/>
    <w:pPr>
      <w:spacing w:after="120" w:line="480" w:lineRule="auto"/>
      <w:ind w:left="283"/>
    </w:pPr>
  </w:style>
  <w:style w:type="character" w:customStyle="1" w:styleId="BodyTextIndent2Char">
    <w:name w:val="Body Text Indent 2 Char"/>
    <w:basedOn w:val="DefaultParagraphFont"/>
    <w:link w:val="BodyTextIndent2"/>
    <w:uiPriority w:val="99"/>
    <w:semiHidden/>
    <w:rsid w:val="00706F5E"/>
    <w:rPr>
      <w:rFonts w:ascii="Calibri" w:eastAsia="Times New Roman" w:hAnsi="Calibri" w:cs="Times New Roman"/>
      <w:color w:val="262626" w:themeColor="text1" w:themeTint="D9"/>
      <w:sz w:val="20"/>
      <w:szCs w:val="20"/>
    </w:rPr>
  </w:style>
  <w:style w:type="paragraph" w:styleId="BodyTextIndent3">
    <w:name w:val="Body Text Indent 3"/>
    <w:basedOn w:val="Normal"/>
    <w:link w:val="BodyTextIndent3Char"/>
    <w:uiPriority w:val="99"/>
    <w:semiHidden/>
    <w:unhideWhenUsed/>
    <w:rsid w:val="00706F5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06F5E"/>
    <w:rPr>
      <w:rFonts w:ascii="Calibri" w:eastAsia="Times New Roman" w:hAnsi="Calibri" w:cs="Times New Roman"/>
      <w:color w:val="262626" w:themeColor="text1" w:themeTint="D9"/>
      <w:sz w:val="16"/>
      <w:szCs w:val="16"/>
    </w:rPr>
  </w:style>
  <w:style w:type="paragraph" w:styleId="Closing">
    <w:name w:val="Closing"/>
    <w:basedOn w:val="Normal"/>
    <w:link w:val="ClosingChar"/>
    <w:uiPriority w:val="99"/>
    <w:semiHidden/>
    <w:unhideWhenUsed/>
    <w:rsid w:val="00706F5E"/>
    <w:pPr>
      <w:spacing w:before="0" w:after="0" w:line="240" w:lineRule="auto"/>
      <w:ind w:left="4252"/>
    </w:pPr>
  </w:style>
  <w:style w:type="character" w:customStyle="1" w:styleId="ClosingChar">
    <w:name w:val="Closing Char"/>
    <w:basedOn w:val="DefaultParagraphFont"/>
    <w:link w:val="Closing"/>
    <w:uiPriority w:val="99"/>
    <w:semiHidden/>
    <w:rsid w:val="00706F5E"/>
    <w:rPr>
      <w:rFonts w:ascii="Calibri" w:eastAsia="Times New Roman" w:hAnsi="Calibri" w:cs="Times New Roman"/>
      <w:color w:val="262626" w:themeColor="text1" w:themeTint="D9"/>
      <w:sz w:val="20"/>
      <w:szCs w:val="20"/>
    </w:rPr>
  </w:style>
  <w:style w:type="paragraph" w:styleId="Date">
    <w:name w:val="Date"/>
    <w:basedOn w:val="Normal"/>
    <w:next w:val="Normal"/>
    <w:link w:val="DateChar"/>
    <w:uiPriority w:val="99"/>
    <w:semiHidden/>
    <w:unhideWhenUsed/>
    <w:rsid w:val="00706F5E"/>
  </w:style>
  <w:style w:type="character" w:customStyle="1" w:styleId="DateChar">
    <w:name w:val="Date Char"/>
    <w:basedOn w:val="DefaultParagraphFont"/>
    <w:link w:val="Date"/>
    <w:uiPriority w:val="99"/>
    <w:semiHidden/>
    <w:rsid w:val="00706F5E"/>
    <w:rPr>
      <w:rFonts w:ascii="Calibri" w:eastAsia="Times New Roman" w:hAnsi="Calibri" w:cs="Times New Roman"/>
      <w:color w:val="262626" w:themeColor="text1" w:themeTint="D9"/>
      <w:sz w:val="20"/>
      <w:szCs w:val="20"/>
    </w:rPr>
  </w:style>
  <w:style w:type="paragraph" w:styleId="DocumentMap">
    <w:name w:val="Document Map"/>
    <w:basedOn w:val="Normal"/>
    <w:link w:val="DocumentMapChar"/>
    <w:uiPriority w:val="99"/>
    <w:semiHidden/>
    <w:unhideWhenUsed/>
    <w:rsid w:val="00706F5E"/>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6F5E"/>
    <w:rPr>
      <w:rFonts w:ascii="Segoe UI" w:eastAsia="Times New Roman" w:hAnsi="Segoe UI" w:cs="Segoe UI"/>
      <w:color w:val="262626" w:themeColor="text1" w:themeTint="D9"/>
      <w:sz w:val="16"/>
      <w:szCs w:val="16"/>
    </w:rPr>
  </w:style>
  <w:style w:type="paragraph" w:styleId="E-mailSignature">
    <w:name w:val="E-mail Signature"/>
    <w:basedOn w:val="Normal"/>
    <w:link w:val="E-mailSignatureChar"/>
    <w:uiPriority w:val="99"/>
    <w:semiHidden/>
    <w:unhideWhenUsed/>
    <w:rsid w:val="00706F5E"/>
    <w:pPr>
      <w:spacing w:before="0" w:after="0" w:line="240" w:lineRule="auto"/>
    </w:pPr>
  </w:style>
  <w:style w:type="character" w:customStyle="1" w:styleId="E-mailSignatureChar">
    <w:name w:val="E-mail Signature Char"/>
    <w:basedOn w:val="DefaultParagraphFont"/>
    <w:link w:val="E-mailSignature"/>
    <w:uiPriority w:val="99"/>
    <w:semiHidden/>
    <w:rsid w:val="00706F5E"/>
    <w:rPr>
      <w:rFonts w:ascii="Calibri" w:eastAsia="Times New Roman" w:hAnsi="Calibri" w:cs="Times New Roman"/>
      <w:color w:val="262626" w:themeColor="text1" w:themeTint="D9"/>
      <w:sz w:val="20"/>
      <w:szCs w:val="20"/>
    </w:rPr>
  </w:style>
  <w:style w:type="paragraph" w:styleId="EndnoteText">
    <w:name w:val="endnote text"/>
    <w:basedOn w:val="Normal"/>
    <w:link w:val="EndnoteTextChar"/>
    <w:uiPriority w:val="99"/>
    <w:semiHidden/>
    <w:unhideWhenUsed/>
    <w:rsid w:val="00706F5E"/>
    <w:pPr>
      <w:spacing w:before="0" w:after="0" w:line="240" w:lineRule="auto"/>
    </w:pPr>
  </w:style>
  <w:style w:type="character" w:customStyle="1" w:styleId="EndnoteTextChar">
    <w:name w:val="Endnote Text Char"/>
    <w:basedOn w:val="DefaultParagraphFont"/>
    <w:link w:val="EndnoteText"/>
    <w:uiPriority w:val="99"/>
    <w:semiHidden/>
    <w:rsid w:val="00706F5E"/>
    <w:rPr>
      <w:rFonts w:ascii="Calibri" w:eastAsia="Times New Roman" w:hAnsi="Calibri" w:cs="Times New Roman"/>
      <w:color w:val="262626" w:themeColor="text1" w:themeTint="D9"/>
      <w:sz w:val="20"/>
      <w:szCs w:val="20"/>
    </w:rPr>
  </w:style>
  <w:style w:type="paragraph" w:styleId="EnvelopeAddress">
    <w:name w:val="envelope address"/>
    <w:basedOn w:val="Normal"/>
    <w:uiPriority w:val="99"/>
    <w:semiHidden/>
    <w:unhideWhenUsed/>
    <w:rsid w:val="00706F5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6F5E"/>
    <w:pPr>
      <w:spacing w:before="0" w:after="0" w:line="240" w:lineRule="auto"/>
    </w:pPr>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706F5E"/>
    <w:rPr>
      <w:rFonts w:asciiTheme="majorHAnsi" w:eastAsiaTheme="majorEastAsia" w:hAnsiTheme="majorHAnsi" w:cstheme="majorBidi"/>
      <w:color w:val="1F4D78" w:themeColor="accent1" w:themeShade="7F"/>
      <w:sz w:val="20"/>
      <w:szCs w:val="20"/>
    </w:rPr>
  </w:style>
  <w:style w:type="character" w:customStyle="1" w:styleId="Heading9Char">
    <w:name w:val="Heading 9 Char"/>
    <w:basedOn w:val="DefaultParagraphFont"/>
    <w:link w:val="Heading9"/>
    <w:uiPriority w:val="9"/>
    <w:semiHidden/>
    <w:rsid w:val="00706F5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6F5E"/>
    <w:pPr>
      <w:spacing w:before="0" w:after="0" w:line="240" w:lineRule="auto"/>
    </w:pPr>
    <w:rPr>
      <w:i/>
      <w:iCs/>
    </w:rPr>
  </w:style>
  <w:style w:type="character" w:customStyle="1" w:styleId="HTMLAddressChar">
    <w:name w:val="HTML Address Char"/>
    <w:basedOn w:val="DefaultParagraphFont"/>
    <w:link w:val="HTMLAddress"/>
    <w:uiPriority w:val="99"/>
    <w:semiHidden/>
    <w:rsid w:val="00706F5E"/>
    <w:rPr>
      <w:rFonts w:ascii="Calibri" w:eastAsia="Times New Roman" w:hAnsi="Calibri" w:cs="Times New Roman"/>
      <w:i/>
      <w:iCs/>
      <w:color w:val="262626" w:themeColor="text1" w:themeTint="D9"/>
      <w:sz w:val="20"/>
      <w:szCs w:val="20"/>
    </w:rPr>
  </w:style>
  <w:style w:type="paragraph" w:styleId="HTMLPreformatted">
    <w:name w:val="HTML Preformatted"/>
    <w:basedOn w:val="Normal"/>
    <w:link w:val="HTMLPreformattedChar"/>
    <w:uiPriority w:val="99"/>
    <w:semiHidden/>
    <w:unhideWhenUsed/>
    <w:rsid w:val="00706F5E"/>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706F5E"/>
    <w:rPr>
      <w:rFonts w:ascii="Consolas" w:eastAsia="Times New Roman" w:hAnsi="Consolas" w:cs="Times New Roman"/>
      <w:color w:val="262626" w:themeColor="text1" w:themeTint="D9"/>
      <w:sz w:val="20"/>
      <w:szCs w:val="20"/>
    </w:rPr>
  </w:style>
  <w:style w:type="paragraph" w:styleId="Index1">
    <w:name w:val="index 1"/>
    <w:basedOn w:val="Normal"/>
    <w:next w:val="Normal"/>
    <w:autoRedefine/>
    <w:uiPriority w:val="99"/>
    <w:semiHidden/>
    <w:unhideWhenUsed/>
    <w:rsid w:val="00706F5E"/>
    <w:pPr>
      <w:spacing w:before="0" w:after="0" w:line="240" w:lineRule="auto"/>
      <w:ind w:left="200" w:hanging="200"/>
    </w:pPr>
  </w:style>
  <w:style w:type="paragraph" w:styleId="Index2">
    <w:name w:val="index 2"/>
    <w:basedOn w:val="Normal"/>
    <w:next w:val="Normal"/>
    <w:autoRedefine/>
    <w:uiPriority w:val="99"/>
    <w:semiHidden/>
    <w:unhideWhenUsed/>
    <w:rsid w:val="00706F5E"/>
    <w:pPr>
      <w:spacing w:before="0" w:after="0" w:line="240" w:lineRule="auto"/>
      <w:ind w:left="400" w:hanging="200"/>
    </w:pPr>
  </w:style>
  <w:style w:type="paragraph" w:styleId="Index3">
    <w:name w:val="index 3"/>
    <w:basedOn w:val="Normal"/>
    <w:next w:val="Normal"/>
    <w:autoRedefine/>
    <w:uiPriority w:val="99"/>
    <w:semiHidden/>
    <w:unhideWhenUsed/>
    <w:rsid w:val="00706F5E"/>
    <w:pPr>
      <w:spacing w:before="0" w:after="0" w:line="240" w:lineRule="auto"/>
      <w:ind w:left="600" w:hanging="200"/>
    </w:pPr>
  </w:style>
  <w:style w:type="paragraph" w:styleId="Index4">
    <w:name w:val="index 4"/>
    <w:basedOn w:val="Normal"/>
    <w:next w:val="Normal"/>
    <w:autoRedefine/>
    <w:uiPriority w:val="99"/>
    <w:semiHidden/>
    <w:unhideWhenUsed/>
    <w:rsid w:val="00706F5E"/>
    <w:pPr>
      <w:spacing w:before="0" w:after="0" w:line="240" w:lineRule="auto"/>
      <w:ind w:left="800" w:hanging="200"/>
    </w:pPr>
  </w:style>
  <w:style w:type="paragraph" w:styleId="Index5">
    <w:name w:val="index 5"/>
    <w:basedOn w:val="Normal"/>
    <w:next w:val="Normal"/>
    <w:autoRedefine/>
    <w:uiPriority w:val="99"/>
    <w:semiHidden/>
    <w:unhideWhenUsed/>
    <w:rsid w:val="00706F5E"/>
    <w:pPr>
      <w:spacing w:before="0" w:after="0" w:line="240" w:lineRule="auto"/>
      <w:ind w:left="1000" w:hanging="200"/>
    </w:pPr>
  </w:style>
  <w:style w:type="paragraph" w:styleId="Index6">
    <w:name w:val="index 6"/>
    <w:basedOn w:val="Normal"/>
    <w:next w:val="Normal"/>
    <w:autoRedefine/>
    <w:uiPriority w:val="99"/>
    <w:semiHidden/>
    <w:unhideWhenUsed/>
    <w:rsid w:val="00706F5E"/>
    <w:pPr>
      <w:spacing w:before="0" w:after="0" w:line="240" w:lineRule="auto"/>
      <w:ind w:left="1200" w:hanging="200"/>
    </w:pPr>
  </w:style>
  <w:style w:type="paragraph" w:styleId="Index7">
    <w:name w:val="index 7"/>
    <w:basedOn w:val="Normal"/>
    <w:next w:val="Normal"/>
    <w:autoRedefine/>
    <w:uiPriority w:val="99"/>
    <w:semiHidden/>
    <w:unhideWhenUsed/>
    <w:rsid w:val="00706F5E"/>
    <w:pPr>
      <w:spacing w:before="0" w:after="0" w:line="240" w:lineRule="auto"/>
      <w:ind w:left="1400" w:hanging="200"/>
    </w:pPr>
  </w:style>
  <w:style w:type="paragraph" w:styleId="Index8">
    <w:name w:val="index 8"/>
    <w:basedOn w:val="Normal"/>
    <w:next w:val="Normal"/>
    <w:autoRedefine/>
    <w:uiPriority w:val="99"/>
    <w:semiHidden/>
    <w:unhideWhenUsed/>
    <w:rsid w:val="00706F5E"/>
    <w:pPr>
      <w:spacing w:before="0" w:after="0" w:line="240" w:lineRule="auto"/>
      <w:ind w:left="1600" w:hanging="200"/>
    </w:pPr>
  </w:style>
  <w:style w:type="paragraph" w:styleId="Index9">
    <w:name w:val="index 9"/>
    <w:basedOn w:val="Normal"/>
    <w:next w:val="Normal"/>
    <w:autoRedefine/>
    <w:uiPriority w:val="99"/>
    <w:semiHidden/>
    <w:unhideWhenUsed/>
    <w:rsid w:val="00706F5E"/>
    <w:pPr>
      <w:spacing w:before="0" w:after="0" w:line="240" w:lineRule="auto"/>
      <w:ind w:left="1800" w:hanging="200"/>
    </w:pPr>
  </w:style>
  <w:style w:type="paragraph" w:styleId="IndexHeading">
    <w:name w:val="index heading"/>
    <w:basedOn w:val="Normal"/>
    <w:next w:val="Index1"/>
    <w:uiPriority w:val="99"/>
    <w:semiHidden/>
    <w:unhideWhenUsed/>
    <w:rsid w:val="00706F5E"/>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6F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06F5E"/>
    <w:rPr>
      <w:rFonts w:ascii="Calibri" w:eastAsia="Times New Roman" w:hAnsi="Calibri" w:cs="Times New Roman"/>
      <w:i/>
      <w:iCs/>
      <w:color w:val="5B9BD5" w:themeColor="accent1"/>
      <w:sz w:val="20"/>
      <w:szCs w:val="20"/>
    </w:rPr>
  </w:style>
  <w:style w:type="paragraph" w:styleId="List">
    <w:name w:val="List"/>
    <w:basedOn w:val="Normal"/>
    <w:uiPriority w:val="99"/>
    <w:semiHidden/>
    <w:unhideWhenUsed/>
    <w:rsid w:val="00706F5E"/>
    <w:pPr>
      <w:ind w:left="283" w:hanging="283"/>
    </w:pPr>
  </w:style>
  <w:style w:type="paragraph" w:styleId="List2">
    <w:name w:val="List 2"/>
    <w:basedOn w:val="Normal"/>
    <w:uiPriority w:val="99"/>
    <w:semiHidden/>
    <w:unhideWhenUsed/>
    <w:rsid w:val="00706F5E"/>
    <w:pPr>
      <w:ind w:left="566" w:hanging="283"/>
    </w:pPr>
  </w:style>
  <w:style w:type="paragraph" w:styleId="List3">
    <w:name w:val="List 3"/>
    <w:basedOn w:val="Normal"/>
    <w:uiPriority w:val="99"/>
    <w:semiHidden/>
    <w:unhideWhenUsed/>
    <w:rsid w:val="00706F5E"/>
    <w:pPr>
      <w:ind w:left="849" w:hanging="283"/>
    </w:pPr>
  </w:style>
  <w:style w:type="paragraph" w:styleId="List4">
    <w:name w:val="List 4"/>
    <w:basedOn w:val="Normal"/>
    <w:uiPriority w:val="99"/>
    <w:semiHidden/>
    <w:unhideWhenUsed/>
    <w:rsid w:val="00706F5E"/>
    <w:pPr>
      <w:ind w:left="1132" w:hanging="283"/>
    </w:pPr>
  </w:style>
  <w:style w:type="paragraph" w:styleId="List5">
    <w:name w:val="List 5"/>
    <w:basedOn w:val="Normal"/>
    <w:uiPriority w:val="99"/>
    <w:semiHidden/>
    <w:unhideWhenUsed/>
    <w:rsid w:val="00706F5E"/>
    <w:pPr>
      <w:ind w:left="1415" w:hanging="283"/>
    </w:pPr>
  </w:style>
  <w:style w:type="paragraph" w:styleId="ListBullet">
    <w:name w:val="List Bullet"/>
    <w:basedOn w:val="Normal"/>
    <w:uiPriority w:val="99"/>
    <w:semiHidden/>
    <w:unhideWhenUsed/>
    <w:rsid w:val="00706F5E"/>
    <w:pPr>
      <w:numPr>
        <w:numId w:val="38"/>
      </w:numPr>
    </w:pPr>
  </w:style>
  <w:style w:type="paragraph" w:styleId="ListBullet2">
    <w:name w:val="List Bullet 2"/>
    <w:basedOn w:val="Normal"/>
    <w:uiPriority w:val="99"/>
    <w:semiHidden/>
    <w:unhideWhenUsed/>
    <w:rsid w:val="00706F5E"/>
    <w:pPr>
      <w:numPr>
        <w:numId w:val="39"/>
      </w:numPr>
    </w:pPr>
  </w:style>
  <w:style w:type="paragraph" w:styleId="ListBullet3">
    <w:name w:val="List Bullet 3"/>
    <w:basedOn w:val="Normal"/>
    <w:uiPriority w:val="99"/>
    <w:semiHidden/>
    <w:unhideWhenUsed/>
    <w:rsid w:val="00706F5E"/>
    <w:pPr>
      <w:numPr>
        <w:numId w:val="40"/>
      </w:numPr>
    </w:pPr>
  </w:style>
  <w:style w:type="paragraph" w:styleId="ListBullet4">
    <w:name w:val="List Bullet 4"/>
    <w:basedOn w:val="Normal"/>
    <w:uiPriority w:val="99"/>
    <w:semiHidden/>
    <w:unhideWhenUsed/>
    <w:rsid w:val="00706F5E"/>
    <w:pPr>
      <w:numPr>
        <w:numId w:val="41"/>
      </w:numPr>
    </w:pPr>
  </w:style>
  <w:style w:type="paragraph" w:styleId="ListBullet5">
    <w:name w:val="List Bullet 5"/>
    <w:basedOn w:val="Normal"/>
    <w:uiPriority w:val="99"/>
    <w:semiHidden/>
    <w:unhideWhenUsed/>
    <w:rsid w:val="00706F5E"/>
    <w:pPr>
      <w:numPr>
        <w:numId w:val="42"/>
      </w:numPr>
    </w:pPr>
  </w:style>
  <w:style w:type="paragraph" w:styleId="ListContinue">
    <w:name w:val="List Continue"/>
    <w:basedOn w:val="Normal"/>
    <w:uiPriority w:val="99"/>
    <w:semiHidden/>
    <w:unhideWhenUsed/>
    <w:rsid w:val="00706F5E"/>
    <w:pPr>
      <w:spacing w:after="120"/>
      <w:ind w:left="283"/>
    </w:pPr>
  </w:style>
  <w:style w:type="paragraph" w:styleId="ListContinue2">
    <w:name w:val="List Continue 2"/>
    <w:basedOn w:val="Normal"/>
    <w:uiPriority w:val="99"/>
    <w:semiHidden/>
    <w:unhideWhenUsed/>
    <w:rsid w:val="00706F5E"/>
    <w:pPr>
      <w:spacing w:after="120"/>
      <w:ind w:left="566"/>
    </w:pPr>
  </w:style>
  <w:style w:type="paragraph" w:styleId="ListContinue3">
    <w:name w:val="List Continue 3"/>
    <w:basedOn w:val="Normal"/>
    <w:uiPriority w:val="99"/>
    <w:semiHidden/>
    <w:unhideWhenUsed/>
    <w:rsid w:val="00706F5E"/>
    <w:pPr>
      <w:spacing w:after="120"/>
      <w:ind w:left="849"/>
    </w:pPr>
  </w:style>
  <w:style w:type="paragraph" w:styleId="ListContinue4">
    <w:name w:val="List Continue 4"/>
    <w:basedOn w:val="Normal"/>
    <w:uiPriority w:val="99"/>
    <w:semiHidden/>
    <w:unhideWhenUsed/>
    <w:rsid w:val="00706F5E"/>
    <w:pPr>
      <w:spacing w:after="120"/>
      <w:ind w:left="1132"/>
    </w:pPr>
  </w:style>
  <w:style w:type="paragraph" w:styleId="ListContinue5">
    <w:name w:val="List Continue 5"/>
    <w:basedOn w:val="Normal"/>
    <w:uiPriority w:val="99"/>
    <w:semiHidden/>
    <w:unhideWhenUsed/>
    <w:rsid w:val="00706F5E"/>
    <w:pPr>
      <w:spacing w:after="120"/>
      <w:ind w:left="1415"/>
    </w:pPr>
  </w:style>
  <w:style w:type="paragraph" w:styleId="ListNumber">
    <w:name w:val="List Number"/>
    <w:basedOn w:val="Normal"/>
    <w:uiPriority w:val="99"/>
    <w:semiHidden/>
    <w:unhideWhenUsed/>
    <w:rsid w:val="00706F5E"/>
    <w:pPr>
      <w:numPr>
        <w:numId w:val="43"/>
      </w:numPr>
    </w:pPr>
  </w:style>
  <w:style w:type="paragraph" w:styleId="ListNumber2">
    <w:name w:val="List Number 2"/>
    <w:basedOn w:val="Normal"/>
    <w:uiPriority w:val="99"/>
    <w:semiHidden/>
    <w:unhideWhenUsed/>
    <w:rsid w:val="00706F5E"/>
    <w:pPr>
      <w:numPr>
        <w:numId w:val="44"/>
      </w:numPr>
    </w:pPr>
  </w:style>
  <w:style w:type="paragraph" w:styleId="ListNumber3">
    <w:name w:val="List Number 3"/>
    <w:basedOn w:val="Normal"/>
    <w:uiPriority w:val="99"/>
    <w:semiHidden/>
    <w:unhideWhenUsed/>
    <w:rsid w:val="00706F5E"/>
    <w:pPr>
      <w:numPr>
        <w:numId w:val="45"/>
      </w:numPr>
    </w:pPr>
  </w:style>
  <w:style w:type="paragraph" w:styleId="ListNumber4">
    <w:name w:val="List Number 4"/>
    <w:basedOn w:val="Normal"/>
    <w:uiPriority w:val="99"/>
    <w:semiHidden/>
    <w:unhideWhenUsed/>
    <w:rsid w:val="00706F5E"/>
    <w:pPr>
      <w:numPr>
        <w:numId w:val="46"/>
      </w:numPr>
    </w:pPr>
  </w:style>
  <w:style w:type="paragraph" w:styleId="ListNumber5">
    <w:name w:val="List Number 5"/>
    <w:basedOn w:val="Normal"/>
    <w:uiPriority w:val="99"/>
    <w:semiHidden/>
    <w:unhideWhenUsed/>
    <w:rsid w:val="00706F5E"/>
    <w:pPr>
      <w:numPr>
        <w:numId w:val="47"/>
      </w:numPr>
    </w:pPr>
  </w:style>
  <w:style w:type="paragraph" w:styleId="MacroText">
    <w:name w:val="macro"/>
    <w:link w:val="MacroTextChar"/>
    <w:uiPriority w:val="99"/>
    <w:semiHidden/>
    <w:unhideWhenUsed/>
    <w:rsid w:val="00706F5E"/>
    <w:pPr>
      <w:tabs>
        <w:tab w:val="left" w:pos="480"/>
        <w:tab w:val="left" w:pos="960"/>
        <w:tab w:val="left" w:pos="1440"/>
        <w:tab w:val="left" w:pos="1920"/>
        <w:tab w:val="left" w:pos="2400"/>
        <w:tab w:val="left" w:pos="2880"/>
        <w:tab w:val="left" w:pos="3360"/>
        <w:tab w:val="left" w:pos="3840"/>
        <w:tab w:val="left" w:pos="4320"/>
      </w:tabs>
      <w:spacing w:before="60" w:after="0"/>
      <w:contextualSpacing/>
    </w:pPr>
    <w:rPr>
      <w:rFonts w:ascii="Consolas" w:eastAsia="Times New Roman" w:hAnsi="Consolas" w:cs="Times New Roman"/>
      <w:color w:val="262626" w:themeColor="text1" w:themeTint="D9"/>
      <w:sz w:val="20"/>
      <w:szCs w:val="20"/>
    </w:rPr>
  </w:style>
  <w:style w:type="character" w:customStyle="1" w:styleId="MacroTextChar">
    <w:name w:val="Macro Text Char"/>
    <w:basedOn w:val="DefaultParagraphFont"/>
    <w:link w:val="MacroText"/>
    <w:uiPriority w:val="99"/>
    <w:semiHidden/>
    <w:rsid w:val="00706F5E"/>
    <w:rPr>
      <w:rFonts w:ascii="Consolas" w:eastAsia="Times New Roman" w:hAnsi="Consolas" w:cs="Times New Roman"/>
      <w:color w:val="262626" w:themeColor="text1" w:themeTint="D9"/>
      <w:sz w:val="20"/>
      <w:szCs w:val="20"/>
    </w:rPr>
  </w:style>
  <w:style w:type="paragraph" w:styleId="MessageHeader">
    <w:name w:val="Message Header"/>
    <w:basedOn w:val="Normal"/>
    <w:link w:val="MessageHeaderChar"/>
    <w:uiPriority w:val="99"/>
    <w:semiHidden/>
    <w:unhideWhenUsed/>
    <w:rsid w:val="00706F5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6F5E"/>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706F5E"/>
    <w:rPr>
      <w:rFonts w:ascii="Times New Roman" w:hAnsi="Times New Roman"/>
      <w:sz w:val="24"/>
      <w:szCs w:val="24"/>
    </w:rPr>
  </w:style>
  <w:style w:type="paragraph" w:styleId="NormalIndent">
    <w:name w:val="Normal Indent"/>
    <w:basedOn w:val="Normal"/>
    <w:uiPriority w:val="99"/>
    <w:semiHidden/>
    <w:unhideWhenUsed/>
    <w:rsid w:val="00706F5E"/>
    <w:pPr>
      <w:ind w:left="720"/>
    </w:pPr>
  </w:style>
  <w:style w:type="paragraph" w:styleId="NoteHeading">
    <w:name w:val="Note Heading"/>
    <w:basedOn w:val="Normal"/>
    <w:next w:val="Normal"/>
    <w:link w:val="NoteHeadingChar"/>
    <w:uiPriority w:val="99"/>
    <w:semiHidden/>
    <w:unhideWhenUsed/>
    <w:rsid w:val="00706F5E"/>
    <w:pPr>
      <w:spacing w:before="0" w:after="0" w:line="240" w:lineRule="auto"/>
    </w:pPr>
  </w:style>
  <w:style w:type="character" w:customStyle="1" w:styleId="NoteHeadingChar">
    <w:name w:val="Note Heading Char"/>
    <w:basedOn w:val="DefaultParagraphFont"/>
    <w:link w:val="NoteHeading"/>
    <w:uiPriority w:val="99"/>
    <w:semiHidden/>
    <w:rsid w:val="00706F5E"/>
    <w:rPr>
      <w:rFonts w:ascii="Calibri" w:eastAsia="Times New Roman" w:hAnsi="Calibri" w:cs="Times New Roman"/>
      <w:color w:val="262626" w:themeColor="text1" w:themeTint="D9"/>
      <w:sz w:val="20"/>
      <w:szCs w:val="20"/>
    </w:rPr>
  </w:style>
  <w:style w:type="paragraph" w:styleId="PlainText">
    <w:name w:val="Plain Text"/>
    <w:basedOn w:val="Normal"/>
    <w:link w:val="PlainTextChar"/>
    <w:uiPriority w:val="99"/>
    <w:semiHidden/>
    <w:unhideWhenUsed/>
    <w:rsid w:val="00706F5E"/>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06F5E"/>
    <w:rPr>
      <w:rFonts w:ascii="Consolas" w:eastAsia="Times New Roman" w:hAnsi="Consolas" w:cs="Times New Roman"/>
      <w:color w:val="262626" w:themeColor="text1" w:themeTint="D9"/>
      <w:sz w:val="21"/>
      <w:szCs w:val="21"/>
    </w:rPr>
  </w:style>
  <w:style w:type="paragraph" w:styleId="Quote">
    <w:name w:val="Quote"/>
    <w:basedOn w:val="Normal"/>
    <w:next w:val="Normal"/>
    <w:link w:val="QuoteChar"/>
    <w:uiPriority w:val="29"/>
    <w:rsid w:val="00706F5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6F5E"/>
    <w:rPr>
      <w:rFonts w:ascii="Calibri" w:eastAsia="Times New Roman" w:hAnsi="Calibri" w:cs="Times New Roman"/>
      <w:i/>
      <w:iCs/>
      <w:color w:val="404040" w:themeColor="text1" w:themeTint="BF"/>
      <w:sz w:val="20"/>
      <w:szCs w:val="20"/>
    </w:rPr>
  </w:style>
  <w:style w:type="paragraph" w:styleId="Salutation">
    <w:name w:val="Salutation"/>
    <w:basedOn w:val="Normal"/>
    <w:next w:val="Normal"/>
    <w:link w:val="SalutationChar"/>
    <w:uiPriority w:val="99"/>
    <w:semiHidden/>
    <w:unhideWhenUsed/>
    <w:rsid w:val="00706F5E"/>
  </w:style>
  <w:style w:type="character" w:customStyle="1" w:styleId="SalutationChar">
    <w:name w:val="Salutation Char"/>
    <w:basedOn w:val="DefaultParagraphFont"/>
    <w:link w:val="Salutation"/>
    <w:uiPriority w:val="99"/>
    <w:semiHidden/>
    <w:rsid w:val="00706F5E"/>
    <w:rPr>
      <w:rFonts w:ascii="Calibri" w:eastAsia="Times New Roman" w:hAnsi="Calibri" w:cs="Times New Roman"/>
      <w:color w:val="262626" w:themeColor="text1" w:themeTint="D9"/>
      <w:sz w:val="20"/>
      <w:szCs w:val="20"/>
    </w:rPr>
  </w:style>
  <w:style w:type="paragraph" w:styleId="Signature">
    <w:name w:val="Signature"/>
    <w:basedOn w:val="Normal"/>
    <w:link w:val="SignatureChar"/>
    <w:uiPriority w:val="99"/>
    <w:semiHidden/>
    <w:unhideWhenUsed/>
    <w:rsid w:val="00706F5E"/>
    <w:pPr>
      <w:spacing w:before="0" w:after="0" w:line="240" w:lineRule="auto"/>
      <w:ind w:left="4252"/>
    </w:pPr>
  </w:style>
  <w:style w:type="character" w:customStyle="1" w:styleId="SignatureChar">
    <w:name w:val="Signature Char"/>
    <w:basedOn w:val="DefaultParagraphFont"/>
    <w:link w:val="Signature"/>
    <w:uiPriority w:val="99"/>
    <w:semiHidden/>
    <w:rsid w:val="00706F5E"/>
    <w:rPr>
      <w:rFonts w:ascii="Calibri" w:eastAsia="Times New Roman" w:hAnsi="Calibri" w:cs="Times New Roman"/>
      <w:color w:val="262626" w:themeColor="text1" w:themeTint="D9"/>
      <w:sz w:val="20"/>
      <w:szCs w:val="20"/>
    </w:rPr>
  </w:style>
  <w:style w:type="paragraph" w:styleId="TableofAuthorities">
    <w:name w:val="table of authorities"/>
    <w:basedOn w:val="Normal"/>
    <w:next w:val="Normal"/>
    <w:uiPriority w:val="99"/>
    <w:semiHidden/>
    <w:unhideWhenUsed/>
    <w:rsid w:val="00706F5E"/>
    <w:pPr>
      <w:spacing w:after="0"/>
      <w:ind w:left="200" w:hanging="200"/>
    </w:pPr>
  </w:style>
  <w:style w:type="paragraph" w:styleId="TableofFigures">
    <w:name w:val="table of figures"/>
    <w:basedOn w:val="Normal"/>
    <w:next w:val="Normal"/>
    <w:uiPriority w:val="99"/>
    <w:semiHidden/>
    <w:unhideWhenUsed/>
    <w:rsid w:val="00706F5E"/>
    <w:pPr>
      <w:spacing w:after="0"/>
    </w:pPr>
  </w:style>
  <w:style w:type="paragraph" w:styleId="Title">
    <w:name w:val="Title"/>
    <w:basedOn w:val="Normal"/>
    <w:next w:val="Normal"/>
    <w:link w:val="TitleChar"/>
    <w:uiPriority w:val="10"/>
    <w:rsid w:val="00706F5E"/>
    <w:pPr>
      <w:spacing w:before="0" w:after="0" w:line="240" w:lineRule="auto"/>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06F5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06F5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6F5E"/>
    <w:pPr>
      <w:spacing w:after="100"/>
    </w:pPr>
  </w:style>
  <w:style w:type="paragraph" w:styleId="TOC2">
    <w:name w:val="toc 2"/>
    <w:basedOn w:val="Normal"/>
    <w:next w:val="Normal"/>
    <w:autoRedefine/>
    <w:uiPriority w:val="39"/>
    <w:semiHidden/>
    <w:unhideWhenUsed/>
    <w:rsid w:val="00706F5E"/>
    <w:pPr>
      <w:spacing w:after="100"/>
      <w:ind w:left="200"/>
    </w:pPr>
  </w:style>
  <w:style w:type="paragraph" w:styleId="TOC3">
    <w:name w:val="toc 3"/>
    <w:basedOn w:val="Normal"/>
    <w:next w:val="Normal"/>
    <w:autoRedefine/>
    <w:uiPriority w:val="39"/>
    <w:semiHidden/>
    <w:unhideWhenUsed/>
    <w:rsid w:val="00706F5E"/>
    <w:pPr>
      <w:spacing w:after="100"/>
      <w:ind w:left="400"/>
    </w:pPr>
  </w:style>
  <w:style w:type="paragraph" w:styleId="TOC4">
    <w:name w:val="toc 4"/>
    <w:basedOn w:val="Normal"/>
    <w:next w:val="Normal"/>
    <w:autoRedefine/>
    <w:uiPriority w:val="39"/>
    <w:semiHidden/>
    <w:unhideWhenUsed/>
    <w:rsid w:val="00706F5E"/>
    <w:pPr>
      <w:spacing w:after="100"/>
      <w:ind w:left="600"/>
    </w:pPr>
  </w:style>
  <w:style w:type="paragraph" w:styleId="TOC5">
    <w:name w:val="toc 5"/>
    <w:basedOn w:val="Normal"/>
    <w:next w:val="Normal"/>
    <w:autoRedefine/>
    <w:uiPriority w:val="39"/>
    <w:semiHidden/>
    <w:unhideWhenUsed/>
    <w:rsid w:val="00706F5E"/>
    <w:pPr>
      <w:spacing w:after="100"/>
      <w:ind w:left="800"/>
    </w:pPr>
  </w:style>
  <w:style w:type="paragraph" w:styleId="TOC6">
    <w:name w:val="toc 6"/>
    <w:basedOn w:val="Normal"/>
    <w:next w:val="Normal"/>
    <w:autoRedefine/>
    <w:uiPriority w:val="39"/>
    <w:semiHidden/>
    <w:unhideWhenUsed/>
    <w:rsid w:val="00706F5E"/>
    <w:pPr>
      <w:spacing w:after="100"/>
      <w:ind w:left="1000"/>
    </w:pPr>
  </w:style>
  <w:style w:type="paragraph" w:styleId="TOC7">
    <w:name w:val="toc 7"/>
    <w:basedOn w:val="Normal"/>
    <w:next w:val="Normal"/>
    <w:autoRedefine/>
    <w:uiPriority w:val="39"/>
    <w:semiHidden/>
    <w:unhideWhenUsed/>
    <w:rsid w:val="00706F5E"/>
    <w:pPr>
      <w:spacing w:after="100"/>
      <w:ind w:left="1200"/>
    </w:pPr>
  </w:style>
  <w:style w:type="paragraph" w:styleId="TOC8">
    <w:name w:val="toc 8"/>
    <w:basedOn w:val="Normal"/>
    <w:next w:val="Normal"/>
    <w:autoRedefine/>
    <w:uiPriority w:val="39"/>
    <w:semiHidden/>
    <w:unhideWhenUsed/>
    <w:rsid w:val="00706F5E"/>
    <w:pPr>
      <w:spacing w:after="100"/>
      <w:ind w:left="1400"/>
    </w:pPr>
  </w:style>
  <w:style w:type="paragraph" w:styleId="TOC9">
    <w:name w:val="toc 9"/>
    <w:basedOn w:val="Normal"/>
    <w:next w:val="Normal"/>
    <w:autoRedefine/>
    <w:uiPriority w:val="39"/>
    <w:semiHidden/>
    <w:unhideWhenUsed/>
    <w:rsid w:val="00706F5E"/>
    <w:pPr>
      <w:spacing w:after="100"/>
      <w:ind w:left="1600"/>
    </w:pPr>
  </w:style>
  <w:style w:type="paragraph" w:styleId="TOCHeading">
    <w:name w:val="TOC Heading"/>
    <w:basedOn w:val="Heading1"/>
    <w:next w:val="Normal"/>
    <w:uiPriority w:val="39"/>
    <w:semiHidden/>
    <w:unhideWhenUsed/>
    <w:qFormat/>
    <w:rsid w:val="00706F5E"/>
    <w:pPr>
      <w:spacing w:before="240" w:after="0"/>
      <w:outlineLvl w:val="9"/>
    </w:pPr>
    <w:rPr>
      <w:rFonts w:asciiTheme="majorHAnsi" w:hAnsiTheme="majorHAnsi"/>
      <w:b w:val="0"/>
      <w:caps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8563">
      <w:bodyDiv w:val="1"/>
      <w:marLeft w:val="0"/>
      <w:marRight w:val="0"/>
      <w:marTop w:val="0"/>
      <w:marBottom w:val="0"/>
      <w:divBdr>
        <w:top w:val="none" w:sz="0" w:space="0" w:color="auto"/>
        <w:left w:val="none" w:sz="0" w:space="0" w:color="auto"/>
        <w:bottom w:val="none" w:sz="0" w:space="0" w:color="auto"/>
        <w:right w:val="none" w:sz="0" w:space="0" w:color="auto"/>
      </w:divBdr>
    </w:div>
    <w:div w:id="176384884">
      <w:bodyDiv w:val="1"/>
      <w:marLeft w:val="0"/>
      <w:marRight w:val="0"/>
      <w:marTop w:val="0"/>
      <w:marBottom w:val="0"/>
      <w:divBdr>
        <w:top w:val="none" w:sz="0" w:space="0" w:color="auto"/>
        <w:left w:val="none" w:sz="0" w:space="0" w:color="auto"/>
        <w:bottom w:val="none" w:sz="0" w:space="0" w:color="auto"/>
        <w:right w:val="none" w:sz="0" w:space="0" w:color="auto"/>
      </w:divBdr>
    </w:div>
    <w:div w:id="181555476">
      <w:bodyDiv w:val="1"/>
      <w:marLeft w:val="0"/>
      <w:marRight w:val="0"/>
      <w:marTop w:val="0"/>
      <w:marBottom w:val="0"/>
      <w:divBdr>
        <w:top w:val="none" w:sz="0" w:space="0" w:color="auto"/>
        <w:left w:val="none" w:sz="0" w:space="0" w:color="auto"/>
        <w:bottom w:val="none" w:sz="0" w:space="0" w:color="auto"/>
        <w:right w:val="none" w:sz="0" w:space="0" w:color="auto"/>
      </w:divBdr>
    </w:div>
    <w:div w:id="182593627">
      <w:bodyDiv w:val="1"/>
      <w:marLeft w:val="0"/>
      <w:marRight w:val="0"/>
      <w:marTop w:val="0"/>
      <w:marBottom w:val="0"/>
      <w:divBdr>
        <w:top w:val="none" w:sz="0" w:space="0" w:color="auto"/>
        <w:left w:val="none" w:sz="0" w:space="0" w:color="auto"/>
        <w:bottom w:val="none" w:sz="0" w:space="0" w:color="auto"/>
        <w:right w:val="none" w:sz="0" w:space="0" w:color="auto"/>
      </w:divBdr>
    </w:div>
    <w:div w:id="214122407">
      <w:bodyDiv w:val="1"/>
      <w:marLeft w:val="0"/>
      <w:marRight w:val="0"/>
      <w:marTop w:val="0"/>
      <w:marBottom w:val="0"/>
      <w:divBdr>
        <w:top w:val="none" w:sz="0" w:space="0" w:color="auto"/>
        <w:left w:val="none" w:sz="0" w:space="0" w:color="auto"/>
        <w:bottom w:val="none" w:sz="0" w:space="0" w:color="auto"/>
        <w:right w:val="none" w:sz="0" w:space="0" w:color="auto"/>
      </w:divBdr>
    </w:div>
    <w:div w:id="244995721">
      <w:bodyDiv w:val="1"/>
      <w:marLeft w:val="0"/>
      <w:marRight w:val="0"/>
      <w:marTop w:val="0"/>
      <w:marBottom w:val="0"/>
      <w:divBdr>
        <w:top w:val="none" w:sz="0" w:space="0" w:color="auto"/>
        <w:left w:val="none" w:sz="0" w:space="0" w:color="auto"/>
        <w:bottom w:val="none" w:sz="0" w:space="0" w:color="auto"/>
        <w:right w:val="none" w:sz="0" w:space="0" w:color="auto"/>
      </w:divBdr>
    </w:div>
    <w:div w:id="249972617">
      <w:bodyDiv w:val="1"/>
      <w:marLeft w:val="0"/>
      <w:marRight w:val="0"/>
      <w:marTop w:val="0"/>
      <w:marBottom w:val="0"/>
      <w:divBdr>
        <w:top w:val="none" w:sz="0" w:space="0" w:color="auto"/>
        <w:left w:val="none" w:sz="0" w:space="0" w:color="auto"/>
        <w:bottom w:val="none" w:sz="0" w:space="0" w:color="auto"/>
        <w:right w:val="none" w:sz="0" w:space="0" w:color="auto"/>
      </w:divBdr>
    </w:div>
    <w:div w:id="286551256">
      <w:bodyDiv w:val="1"/>
      <w:marLeft w:val="0"/>
      <w:marRight w:val="0"/>
      <w:marTop w:val="0"/>
      <w:marBottom w:val="0"/>
      <w:divBdr>
        <w:top w:val="none" w:sz="0" w:space="0" w:color="auto"/>
        <w:left w:val="none" w:sz="0" w:space="0" w:color="auto"/>
        <w:bottom w:val="none" w:sz="0" w:space="0" w:color="auto"/>
        <w:right w:val="none" w:sz="0" w:space="0" w:color="auto"/>
      </w:divBdr>
    </w:div>
    <w:div w:id="304287087">
      <w:bodyDiv w:val="1"/>
      <w:marLeft w:val="0"/>
      <w:marRight w:val="0"/>
      <w:marTop w:val="0"/>
      <w:marBottom w:val="0"/>
      <w:divBdr>
        <w:top w:val="none" w:sz="0" w:space="0" w:color="auto"/>
        <w:left w:val="none" w:sz="0" w:space="0" w:color="auto"/>
        <w:bottom w:val="none" w:sz="0" w:space="0" w:color="auto"/>
        <w:right w:val="none" w:sz="0" w:space="0" w:color="auto"/>
      </w:divBdr>
    </w:div>
    <w:div w:id="360783886">
      <w:bodyDiv w:val="1"/>
      <w:marLeft w:val="0"/>
      <w:marRight w:val="0"/>
      <w:marTop w:val="0"/>
      <w:marBottom w:val="0"/>
      <w:divBdr>
        <w:top w:val="none" w:sz="0" w:space="0" w:color="auto"/>
        <w:left w:val="none" w:sz="0" w:space="0" w:color="auto"/>
        <w:bottom w:val="none" w:sz="0" w:space="0" w:color="auto"/>
        <w:right w:val="none" w:sz="0" w:space="0" w:color="auto"/>
      </w:divBdr>
    </w:div>
    <w:div w:id="618873693">
      <w:bodyDiv w:val="1"/>
      <w:marLeft w:val="0"/>
      <w:marRight w:val="0"/>
      <w:marTop w:val="0"/>
      <w:marBottom w:val="0"/>
      <w:divBdr>
        <w:top w:val="none" w:sz="0" w:space="0" w:color="auto"/>
        <w:left w:val="none" w:sz="0" w:space="0" w:color="auto"/>
        <w:bottom w:val="none" w:sz="0" w:space="0" w:color="auto"/>
        <w:right w:val="none" w:sz="0" w:space="0" w:color="auto"/>
      </w:divBdr>
      <w:divsChild>
        <w:div w:id="100297014">
          <w:marLeft w:val="0"/>
          <w:marRight w:val="0"/>
          <w:marTop w:val="0"/>
          <w:marBottom w:val="0"/>
          <w:divBdr>
            <w:top w:val="none" w:sz="0" w:space="0" w:color="auto"/>
            <w:left w:val="none" w:sz="0" w:space="0" w:color="auto"/>
            <w:bottom w:val="none" w:sz="0" w:space="0" w:color="auto"/>
            <w:right w:val="none" w:sz="0" w:space="0" w:color="auto"/>
          </w:divBdr>
          <w:divsChild>
            <w:div w:id="1878154310">
              <w:marLeft w:val="0"/>
              <w:marRight w:val="0"/>
              <w:marTop w:val="180"/>
              <w:marBottom w:val="0"/>
              <w:divBdr>
                <w:top w:val="none" w:sz="0" w:space="0" w:color="auto"/>
                <w:left w:val="none" w:sz="0" w:space="0" w:color="auto"/>
                <w:bottom w:val="none" w:sz="0" w:space="0" w:color="auto"/>
                <w:right w:val="none" w:sz="0" w:space="0" w:color="auto"/>
              </w:divBdr>
            </w:div>
          </w:divsChild>
        </w:div>
        <w:div w:id="844976701">
          <w:marLeft w:val="0"/>
          <w:marRight w:val="0"/>
          <w:marTop w:val="0"/>
          <w:marBottom w:val="0"/>
          <w:divBdr>
            <w:top w:val="none" w:sz="0" w:space="0" w:color="auto"/>
            <w:left w:val="none" w:sz="0" w:space="0" w:color="auto"/>
            <w:bottom w:val="none" w:sz="0" w:space="0" w:color="auto"/>
            <w:right w:val="none" w:sz="0" w:space="0" w:color="auto"/>
          </w:divBdr>
          <w:divsChild>
            <w:div w:id="352223052">
              <w:marLeft w:val="0"/>
              <w:marRight w:val="300"/>
              <w:marTop w:val="0"/>
              <w:marBottom w:val="0"/>
              <w:divBdr>
                <w:top w:val="none" w:sz="0" w:space="0" w:color="auto"/>
                <w:left w:val="none" w:sz="0" w:space="0" w:color="auto"/>
                <w:bottom w:val="none" w:sz="0" w:space="0" w:color="auto"/>
                <w:right w:val="none" w:sz="0" w:space="0" w:color="auto"/>
              </w:divBdr>
            </w:div>
            <w:div w:id="14833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30818">
      <w:bodyDiv w:val="1"/>
      <w:marLeft w:val="0"/>
      <w:marRight w:val="0"/>
      <w:marTop w:val="0"/>
      <w:marBottom w:val="0"/>
      <w:divBdr>
        <w:top w:val="none" w:sz="0" w:space="0" w:color="auto"/>
        <w:left w:val="none" w:sz="0" w:space="0" w:color="auto"/>
        <w:bottom w:val="none" w:sz="0" w:space="0" w:color="auto"/>
        <w:right w:val="none" w:sz="0" w:space="0" w:color="auto"/>
      </w:divBdr>
    </w:div>
    <w:div w:id="674262487">
      <w:bodyDiv w:val="1"/>
      <w:marLeft w:val="0"/>
      <w:marRight w:val="0"/>
      <w:marTop w:val="0"/>
      <w:marBottom w:val="0"/>
      <w:divBdr>
        <w:top w:val="none" w:sz="0" w:space="0" w:color="auto"/>
        <w:left w:val="none" w:sz="0" w:space="0" w:color="auto"/>
        <w:bottom w:val="none" w:sz="0" w:space="0" w:color="auto"/>
        <w:right w:val="none" w:sz="0" w:space="0" w:color="auto"/>
      </w:divBdr>
      <w:divsChild>
        <w:div w:id="323778833">
          <w:marLeft w:val="0"/>
          <w:marRight w:val="0"/>
          <w:marTop w:val="0"/>
          <w:marBottom w:val="0"/>
          <w:divBdr>
            <w:top w:val="none" w:sz="0" w:space="0" w:color="auto"/>
            <w:left w:val="none" w:sz="0" w:space="0" w:color="auto"/>
            <w:bottom w:val="none" w:sz="0" w:space="0" w:color="auto"/>
            <w:right w:val="none" w:sz="0" w:space="0" w:color="auto"/>
          </w:divBdr>
          <w:divsChild>
            <w:div w:id="160200296">
              <w:marLeft w:val="0"/>
              <w:marRight w:val="300"/>
              <w:marTop w:val="0"/>
              <w:marBottom w:val="0"/>
              <w:divBdr>
                <w:top w:val="none" w:sz="0" w:space="0" w:color="auto"/>
                <w:left w:val="none" w:sz="0" w:space="0" w:color="auto"/>
                <w:bottom w:val="none" w:sz="0" w:space="0" w:color="auto"/>
                <w:right w:val="none" w:sz="0" w:space="0" w:color="auto"/>
              </w:divBdr>
            </w:div>
            <w:div w:id="2009405729">
              <w:marLeft w:val="0"/>
              <w:marRight w:val="0"/>
              <w:marTop w:val="0"/>
              <w:marBottom w:val="0"/>
              <w:divBdr>
                <w:top w:val="none" w:sz="0" w:space="0" w:color="auto"/>
                <w:left w:val="none" w:sz="0" w:space="0" w:color="auto"/>
                <w:bottom w:val="none" w:sz="0" w:space="0" w:color="auto"/>
                <w:right w:val="none" w:sz="0" w:space="0" w:color="auto"/>
              </w:divBdr>
            </w:div>
          </w:divsChild>
        </w:div>
        <w:div w:id="864561549">
          <w:marLeft w:val="0"/>
          <w:marRight w:val="0"/>
          <w:marTop w:val="0"/>
          <w:marBottom w:val="0"/>
          <w:divBdr>
            <w:top w:val="none" w:sz="0" w:space="0" w:color="auto"/>
            <w:left w:val="none" w:sz="0" w:space="0" w:color="auto"/>
            <w:bottom w:val="none" w:sz="0" w:space="0" w:color="auto"/>
            <w:right w:val="none" w:sz="0" w:space="0" w:color="auto"/>
          </w:divBdr>
          <w:divsChild>
            <w:div w:id="15997541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709109397">
      <w:bodyDiv w:val="1"/>
      <w:marLeft w:val="0"/>
      <w:marRight w:val="0"/>
      <w:marTop w:val="0"/>
      <w:marBottom w:val="0"/>
      <w:divBdr>
        <w:top w:val="none" w:sz="0" w:space="0" w:color="auto"/>
        <w:left w:val="none" w:sz="0" w:space="0" w:color="auto"/>
        <w:bottom w:val="none" w:sz="0" w:space="0" w:color="auto"/>
        <w:right w:val="none" w:sz="0" w:space="0" w:color="auto"/>
      </w:divBdr>
      <w:divsChild>
        <w:div w:id="1075519152">
          <w:marLeft w:val="0"/>
          <w:marRight w:val="0"/>
          <w:marTop w:val="0"/>
          <w:marBottom w:val="0"/>
          <w:divBdr>
            <w:top w:val="single" w:sz="6" w:space="0" w:color="CCCCCC"/>
            <w:left w:val="single" w:sz="6" w:space="8" w:color="CCCCCC"/>
            <w:bottom w:val="single" w:sz="6" w:space="0" w:color="CCCCCC"/>
            <w:right w:val="single" w:sz="6" w:space="8" w:color="CCCCCC"/>
          </w:divBdr>
        </w:div>
      </w:divsChild>
    </w:div>
    <w:div w:id="804856969">
      <w:bodyDiv w:val="1"/>
      <w:marLeft w:val="0"/>
      <w:marRight w:val="0"/>
      <w:marTop w:val="0"/>
      <w:marBottom w:val="0"/>
      <w:divBdr>
        <w:top w:val="none" w:sz="0" w:space="0" w:color="auto"/>
        <w:left w:val="none" w:sz="0" w:space="0" w:color="auto"/>
        <w:bottom w:val="none" w:sz="0" w:space="0" w:color="auto"/>
        <w:right w:val="none" w:sz="0" w:space="0" w:color="auto"/>
      </w:divBdr>
    </w:div>
    <w:div w:id="808939083">
      <w:bodyDiv w:val="1"/>
      <w:marLeft w:val="0"/>
      <w:marRight w:val="0"/>
      <w:marTop w:val="0"/>
      <w:marBottom w:val="0"/>
      <w:divBdr>
        <w:top w:val="none" w:sz="0" w:space="0" w:color="auto"/>
        <w:left w:val="none" w:sz="0" w:space="0" w:color="auto"/>
        <w:bottom w:val="none" w:sz="0" w:space="0" w:color="auto"/>
        <w:right w:val="none" w:sz="0" w:space="0" w:color="auto"/>
      </w:divBdr>
    </w:div>
    <w:div w:id="897860447">
      <w:bodyDiv w:val="1"/>
      <w:marLeft w:val="0"/>
      <w:marRight w:val="0"/>
      <w:marTop w:val="0"/>
      <w:marBottom w:val="0"/>
      <w:divBdr>
        <w:top w:val="none" w:sz="0" w:space="0" w:color="auto"/>
        <w:left w:val="none" w:sz="0" w:space="0" w:color="auto"/>
        <w:bottom w:val="none" w:sz="0" w:space="0" w:color="auto"/>
        <w:right w:val="none" w:sz="0" w:space="0" w:color="auto"/>
      </w:divBdr>
    </w:div>
    <w:div w:id="924802947">
      <w:bodyDiv w:val="1"/>
      <w:marLeft w:val="0"/>
      <w:marRight w:val="0"/>
      <w:marTop w:val="0"/>
      <w:marBottom w:val="0"/>
      <w:divBdr>
        <w:top w:val="none" w:sz="0" w:space="0" w:color="auto"/>
        <w:left w:val="none" w:sz="0" w:space="0" w:color="auto"/>
        <w:bottom w:val="none" w:sz="0" w:space="0" w:color="auto"/>
        <w:right w:val="none" w:sz="0" w:space="0" w:color="auto"/>
      </w:divBdr>
    </w:div>
    <w:div w:id="1005327274">
      <w:bodyDiv w:val="1"/>
      <w:marLeft w:val="0"/>
      <w:marRight w:val="0"/>
      <w:marTop w:val="0"/>
      <w:marBottom w:val="0"/>
      <w:divBdr>
        <w:top w:val="none" w:sz="0" w:space="0" w:color="auto"/>
        <w:left w:val="none" w:sz="0" w:space="0" w:color="auto"/>
        <w:bottom w:val="none" w:sz="0" w:space="0" w:color="auto"/>
        <w:right w:val="none" w:sz="0" w:space="0" w:color="auto"/>
      </w:divBdr>
    </w:div>
    <w:div w:id="1010522807">
      <w:bodyDiv w:val="1"/>
      <w:marLeft w:val="0"/>
      <w:marRight w:val="0"/>
      <w:marTop w:val="0"/>
      <w:marBottom w:val="0"/>
      <w:divBdr>
        <w:top w:val="none" w:sz="0" w:space="0" w:color="auto"/>
        <w:left w:val="none" w:sz="0" w:space="0" w:color="auto"/>
        <w:bottom w:val="none" w:sz="0" w:space="0" w:color="auto"/>
        <w:right w:val="none" w:sz="0" w:space="0" w:color="auto"/>
      </w:divBdr>
    </w:div>
    <w:div w:id="1023360692">
      <w:bodyDiv w:val="1"/>
      <w:marLeft w:val="0"/>
      <w:marRight w:val="0"/>
      <w:marTop w:val="0"/>
      <w:marBottom w:val="0"/>
      <w:divBdr>
        <w:top w:val="none" w:sz="0" w:space="0" w:color="auto"/>
        <w:left w:val="none" w:sz="0" w:space="0" w:color="auto"/>
        <w:bottom w:val="none" w:sz="0" w:space="0" w:color="auto"/>
        <w:right w:val="none" w:sz="0" w:space="0" w:color="auto"/>
      </w:divBdr>
    </w:div>
    <w:div w:id="1051149794">
      <w:bodyDiv w:val="1"/>
      <w:marLeft w:val="0"/>
      <w:marRight w:val="0"/>
      <w:marTop w:val="0"/>
      <w:marBottom w:val="0"/>
      <w:divBdr>
        <w:top w:val="none" w:sz="0" w:space="0" w:color="auto"/>
        <w:left w:val="none" w:sz="0" w:space="0" w:color="auto"/>
        <w:bottom w:val="none" w:sz="0" w:space="0" w:color="auto"/>
        <w:right w:val="none" w:sz="0" w:space="0" w:color="auto"/>
      </w:divBdr>
    </w:div>
    <w:div w:id="1094279142">
      <w:bodyDiv w:val="1"/>
      <w:marLeft w:val="0"/>
      <w:marRight w:val="0"/>
      <w:marTop w:val="0"/>
      <w:marBottom w:val="0"/>
      <w:divBdr>
        <w:top w:val="none" w:sz="0" w:space="0" w:color="auto"/>
        <w:left w:val="none" w:sz="0" w:space="0" w:color="auto"/>
        <w:bottom w:val="none" w:sz="0" w:space="0" w:color="auto"/>
        <w:right w:val="none" w:sz="0" w:space="0" w:color="auto"/>
      </w:divBdr>
    </w:div>
    <w:div w:id="1150901433">
      <w:bodyDiv w:val="1"/>
      <w:marLeft w:val="0"/>
      <w:marRight w:val="0"/>
      <w:marTop w:val="0"/>
      <w:marBottom w:val="0"/>
      <w:divBdr>
        <w:top w:val="none" w:sz="0" w:space="0" w:color="auto"/>
        <w:left w:val="none" w:sz="0" w:space="0" w:color="auto"/>
        <w:bottom w:val="none" w:sz="0" w:space="0" w:color="auto"/>
        <w:right w:val="none" w:sz="0" w:space="0" w:color="auto"/>
      </w:divBdr>
      <w:divsChild>
        <w:div w:id="801775556">
          <w:marLeft w:val="0"/>
          <w:marRight w:val="0"/>
          <w:marTop w:val="0"/>
          <w:marBottom w:val="0"/>
          <w:divBdr>
            <w:top w:val="none" w:sz="0" w:space="0" w:color="auto"/>
            <w:left w:val="none" w:sz="0" w:space="0" w:color="auto"/>
            <w:bottom w:val="none" w:sz="0" w:space="0" w:color="auto"/>
            <w:right w:val="none" w:sz="0" w:space="0" w:color="auto"/>
          </w:divBdr>
          <w:divsChild>
            <w:div w:id="955405125">
              <w:marLeft w:val="0"/>
              <w:marRight w:val="0"/>
              <w:marTop w:val="0"/>
              <w:marBottom w:val="0"/>
              <w:divBdr>
                <w:top w:val="none" w:sz="0" w:space="0" w:color="auto"/>
                <w:left w:val="none" w:sz="0" w:space="0" w:color="auto"/>
                <w:bottom w:val="none" w:sz="0" w:space="0" w:color="auto"/>
                <w:right w:val="none" w:sz="0" w:space="0" w:color="auto"/>
              </w:divBdr>
            </w:div>
          </w:divsChild>
        </w:div>
        <w:div w:id="1937707382">
          <w:marLeft w:val="0"/>
          <w:marRight w:val="0"/>
          <w:marTop w:val="0"/>
          <w:marBottom w:val="0"/>
          <w:divBdr>
            <w:top w:val="none" w:sz="0" w:space="0" w:color="auto"/>
            <w:left w:val="none" w:sz="0" w:space="0" w:color="auto"/>
            <w:bottom w:val="none" w:sz="0" w:space="0" w:color="auto"/>
            <w:right w:val="none" w:sz="0" w:space="0" w:color="auto"/>
          </w:divBdr>
          <w:divsChild>
            <w:div w:id="296617120">
              <w:marLeft w:val="0"/>
              <w:marRight w:val="0"/>
              <w:marTop w:val="180"/>
              <w:marBottom w:val="0"/>
              <w:divBdr>
                <w:top w:val="none" w:sz="0" w:space="0" w:color="auto"/>
                <w:left w:val="none" w:sz="0" w:space="0" w:color="auto"/>
                <w:bottom w:val="none" w:sz="0" w:space="0" w:color="auto"/>
                <w:right w:val="none" w:sz="0" w:space="0" w:color="auto"/>
              </w:divBdr>
              <w:divsChild>
                <w:div w:id="2040813863">
                  <w:marLeft w:val="0"/>
                  <w:marRight w:val="0"/>
                  <w:marTop w:val="0"/>
                  <w:marBottom w:val="0"/>
                  <w:divBdr>
                    <w:top w:val="single" w:sz="6" w:space="0" w:color="CCCCCC"/>
                    <w:left w:val="single" w:sz="6" w:space="8" w:color="CCCCCC"/>
                    <w:bottom w:val="single" w:sz="6" w:space="0" w:color="CCCCCC"/>
                    <w:right w:val="single" w:sz="6" w:space="8" w:color="CCCCCC"/>
                  </w:divBdr>
                </w:div>
              </w:divsChild>
            </w:div>
          </w:divsChild>
        </w:div>
      </w:divsChild>
    </w:div>
    <w:div w:id="1239973852">
      <w:bodyDiv w:val="1"/>
      <w:marLeft w:val="0"/>
      <w:marRight w:val="0"/>
      <w:marTop w:val="0"/>
      <w:marBottom w:val="0"/>
      <w:divBdr>
        <w:top w:val="none" w:sz="0" w:space="0" w:color="auto"/>
        <w:left w:val="none" w:sz="0" w:space="0" w:color="auto"/>
        <w:bottom w:val="none" w:sz="0" w:space="0" w:color="auto"/>
        <w:right w:val="none" w:sz="0" w:space="0" w:color="auto"/>
      </w:divBdr>
    </w:div>
    <w:div w:id="1253859300">
      <w:bodyDiv w:val="1"/>
      <w:marLeft w:val="0"/>
      <w:marRight w:val="0"/>
      <w:marTop w:val="0"/>
      <w:marBottom w:val="0"/>
      <w:divBdr>
        <w:top w:val="none" w:sz="0" w:space="0" w:color="auto"/>
        <w:left w:val="none" w:sz="0" w:space="0" w:color="auto"/>
        <w:bottom w:val="none" w:sz="0" w:space="0" w:color="auto"/>
        <w:right w:val="none" w:sz="0" w:space="0" w:color="auto"/>
      </w:divBdr>
    </w:div>
    <w:div w:id="1276208007">
      <w:bodyDiv w:val="1"/>
      <w:marLeft w:val="0"/>
      <w:marRight w:val="0"/>
      <w:marTop w:val="0"/>
      <w:marBottom w:val="0"/>
      <w:divBdr>
        <w:top w:val="none" w:sz="0" w:space="0" w:color="auto"/>
        <w:left w:val="none" w:sz="0" w:space="0" w:color="auto"/>
        <w:bottom w:val="none" w:sz="0" w:space="0" w:color="auto"/>
        <w:right w:val="none" w:sz="0" w:space="0" w:color="auto"/>
      </w:divBdr>
    </w:div>
    <w:div w:id="1297493738">
      <w:bodyDiv w:val="1"/>
      <w:marLeft w:val="0"/>
      <w:marRight w:val="0"/>
      <w:marTop w:val="0"/>
      <w:marBottom w:val="0"/>
      <w:divBdr>
        <w:top w:val="none" w:sz="0" w:space="0" w:color="auto"/>
        <w:left w:val="none" w:sz="0" w:space="0" w:color="auto"/>
        <w:bottom w:val="none" w:sz="0" w:space="0" w:color="auto"/>
        <w:right w:val="none" w:sz="0" w:space="0" w:color="auto"/>
      </w:divBdr>
    </w:div>
    <w:div w:id="1339040793">
      <w:bodyDiv w:val="1"/>
      <w:marLeft w:val="0"/>
      <w:marRight w:val="0"/>
      <w:marTop w:val="0"/>
      <w:marBottom w:val="0"/>
      <w:divBdr>
        <w:top w:val="none" w:sz="0" w:space="0" w:color="auto"/>
        <w:left w:val="none" w:sz="0" w:space="0" w:color="auto"/>
        <w:bottom w:val="none" w:sz="0" w:space="0" w:color="auto"/>
        <w:right w:val="none" w:sz="0" w:space="0" w:color="auto"/>
      </w:divBdr>
    </w:div>
    <w:div w:id="1444685469">
      <w:bodyDiv w:val="1"/>
      <w:marLeft w:val="0"/>
      <w:marRight w:val="0"/>
      <w:marTop w:val="0"/>
      <w:marBottom w:val="0"/>
      <w:divBdr>
        <w:top w:val="none" w:sz="0" w:space="0" w:color="auto"/>
        <w:left w:val="none" w:sz="0" w:space="0" w:color="auto"/>
        <w:bottom w:val="none" w:sz="0" w:space="0" w:color="auto"/>
        <w:right w:val="none" w:sz="0" w:space="0" w:color="auto"/>
      </w:divBdr>
    </w:div>
    <w:div w:id="1510102237">
      <w:bodyDiv w:val="1"/>
      <w:marLeft w:val="0"/>
      <w:marRight w:val="0"/>
      <w:marTop w:val="0"/>
      <w:marBottom w:val="0"/>
      <w:divBdr>
        <w:top w:val="none" w:sz="0" w:space="0" w:color="auto"/>
        <w:left w:val="none" w:sz="0" w:space="0" w:color="auto"/>
        <w:bottom w:val="none" w:sz="0" w:space="0" w:color="auto"/>
        <w:right w:val="none" w:sz="0" w:space="0" w:color="auto"/>
      </w:divBdr>
    </w:div>
    <w:div w:id="1561668024">
      <w:bodyDiv w:val="1"/>
      <w:marLeft w:val="0"/>
      <w:marRight w:val="0"/>
      <w:marTop w:val="0"/>
      <w:marBottom w:val="0"/>
      <w:divBdr>
        <w:top w:val="none" w:sz="0" w:space="0" w:color="auto"/>
        <w:left w:val="none" w:sz="0" w:space="0" w:color="auto"/>
        <w:bottom w:val="none" w:sz="0" w:space="0" w:color="auto"/>
        <w:right w:val="none" w:sz="0" w:space="0" w:color="auto"/>
      </w:divBdr>
      <w:divsChild>
        <w:div w:id="885340547">
          <w:marLeft w:val="0"/>
          <w:marRight w:val="0"/>
          <w:marTop w:val="0"/>
          <w:marBottom w:val="0"/>
          <w:divBdr>
            <w:top w:val="none" w:sz="0" w:space="0" w:color="auto"/>
            <w:left w:val="none" w:sz="0" w:space="0" w:color="auto"/>
            <w:bottom w:val="none" w:sz="0" w:space="0" w:color="auto"/>
            <w:right w:val="none" w:sz="0" w:space="0" w:color="auto"/>
          </w:divBdr>
          <w:divsChild>
            <w:div w:id="274020744">
              <w:marLeft w:val="0"/>
              <w:marRight w:val="0"/>
              <w:marTop w:val="0"/>
              <w:marBottom w:val="0"/>
              <w:divBdr>
                <w:top w:val="none" w:sz="0" w:space="0" w:color="auto"/>
                <w:left w:val="none" w:sz="0" w:space="0" w:color="auto"/>
                <w:bottom w:val="none" w:sz="0" w:space="0" w:color="auto"/>
                <w:right w:val="none" w:sz="0" w:space="0" w:color="auto"/>
              </w:divBdr>
            </w:div>
          </w:divsChild>
        </w:div>
        <w:div w:id="1090539272">
          <w:marLeft w:val="0"/>
          <w:marRight w:val="0"/>
          <w:marTop w:val="0"/>
          <w:marBottom w:val="0"/>
          <w:divBdr>
            <w:top w:val="none" w:sz="0" w:space="0" w:color="auto"/>
            <w:left w:val="none" w:sz="0" w:space="0" w:color="auto"/>
            <w:bottom w:val="none" w:sz="0" w:space="0" w:color="auto"/>
            <w:right w:val="none" w:sz="0" w:space="0" w:color="auto"/>
          </w:divBdr>
          <w:divsChild>
            <w:div w:id="1086075979">
              <w:marLeft w:val="0"/>
              <w:marRight w:val="0"/>
              <w:marTop w:val="180"/>
              <w:marBottom w:val="0"/>
              <w:divBdr>
                <w:top w:val="none" w:sz="0" w:space="0" w:color="auto"/>
                <w:left w:val="none" w:sz="0" w:space="0" w:color="auto"/>
                <w:bottom w:val="none" w:sz="0" w:space="0" w:color="auto"/>
                <w:right w:val="none" w:sz="0" w:space="0" w:color="auto"/>
              </w:divBdr>
              <w:divsChild>
                <w:div w:id="1560242772">
                  <w:marLeft w:val="0"/>
                  <w:marRight w:val="0"/>
                  <w:marTop w:val="0"/>
                  <w:marBottom w:val="0"/>
                  <w:divBdr>
                    <w:top w:val="single" w:sz="6" w:space="0" w:color="CCCCCC"/>
                    <w:left w:val="single" w:sz="6" w:space="8" w:color="CCCCCC"/>
                    <w:bottom w:val="single" w:sz="6" w:space="0" w:color="CCCCCC"/>
                    <w:right w:val="single" w:sz="6" w:space="8" w:color="CCCCCC"/>
                  </w:divBdr>
                </w:div>
              </w:divsChild>
            </w:div>
          </w:divsChild>
        </w:div>
      </w:divsChild>
    </w:div>
    <w:div w:id="1606376189">
      <w:bodyDiv w:val="1"/>
      <w:marLeft w:val="0"/>
      <w:marRight w:val="0"/>
      <w:marTop w:val="0"/>
      <w:marBottom w:val="0"/>
      <w:divBdr>
        <w:top w:val="none" w:sz="0" w:space="0" w:color="auto"/>
        <w:left w:val="none" w:sz="0" w:space="0" w:color="auto"/>
        <w:bottom w:val="none" w:sz="0" w:space="0" w:color="auto"/>
        <w:right w:val="none" w:sz="0" w:space="0" w:color="auto"/>
      </w:divBdr>
    </w:div>
    <w:div w:id="1646470048">
      <w:bodyDiv w:val="1"/>
      <w:marLeft w:val="0"/>
      <w:marRight w:val="0"/>
      <w:marTop w:val="0"/>
      <w:marBottom w:val="0"/>
      <w:divBdr>
        <w:top w:val="none" w:sz="0" w:space="0" w:color="auto"/>
        <w:left w:val="none" w:sz="0" w:space="0" w:color="auto"/>
        <w:bottom w:val="none" w:sz="0" w:space="0" w:color="auto"/>
        <w:right w:val="none" w:sz="0" w:space="0" w:color="auto"/>
      </w:divBdr>
      <w:divsChild>
        <w:div w:id="558593868">
          <w:marLeft w:val="0"/>
          <w:marRight w:val="0"/>
          <w:marTop w:val="0"/>
          <w:marBottom w:val="0"/>
          <w:divBdr>
            <w:top w:val="single" w:sz="6" w:space="0" w:color="CCCCCC"/>
            <w:left w:val="single" w:sz="6" w:space="8" w:color="CCCCCC"/>
            <w:bottom w:val="single" w:sz="6" w:space="0" w:color="CCCCCC"/>
            <w:right w:val="single" w:sz="6" w:space="8" w:color="CCCCCC"/>
          </w:divBdr>
        </w:div>
      </w:divsChild>
    </w:div>
    <w:div w:id="1731417911">
      <w:bodyDiv w:val="1"/>
      <w:marLeft w:val="0"/>
      <w:marRight w:val="0"/>
      <w:marTop w:val="0"/>
      <w:marBottom w:val="0"/>
      <w:divBdr>
        <w:top w:val="none" w:sz="0" w:space="0" w:color="auto"/>
        <w:left w:val="none" w:sz="0" w:space="0" w:color="auto"/>
        <w:bottom w:val="none" w:sz="0" w:space="0" w:color="auto"/>
        <w:right w:val="none" w:sz="0" w:space="0" w:color="auto"/>
      </w:divBdr>
    </w:div>
    <w:div w:id="1748258261">
      <w:bodyDiv w:val="1"/>
      <w:marLeft w:val="0"/>
      <w:marRight w:val="0"/>
      <w:marTop w:val="0"/>
      <w:marBottom w:val="0"/>
      <w:divBdr>
        <w:top w:val="none" w:sz="0" w:space="0" w:color="auto"/>
        <w:left w:val="none" w:sz="0" w:space="0" w:color="auto"/>
        <w:bottom w:val="none" w:sz="0" w:space="0" w:color="auto"/>
        <w:right w:val="none" w:sz="0" w:space="0" w:color="auto"/>
      </w:divBdr>
      <w:divsChild>
        <w:div w:id="1673144105">
          <w:marLeft w:val="0"/>
          <w:marRight w:val="0"/>
          <w:marTop w:val="0"/>
          <w:marBottom w:val="0"/>
          <w:divBdr>
            <w:top w:val="none" w:sz="0" w:space="0" w:color="auto"/>
            <w:left w:val="none" w:sz="0" w:space="0" w:color="auto"/>
            <w:bottom w:val="none" w:sz="0" w:space="0" w:color="auto"/>
            <w:right w:val="none" w:sz="0" w:space="0" w:color="auto"/>
          </w:divBdr>
          <w:divsChild>
            <w:div w:id="951059872">
              <w:marLeft w:val="0"/>
              <w:marRight w:val="300"/>
              <w:marTop w:val="0"/>
              <w:marBottom w:val="0"/>
              <w:divBdr>
                <w:top w:val="none" w:sz="0" w:space="0" w:color="auto"/>
                <w:left w:val="none" w:sz="0" w:space="0" w:color="auto"/>
                <w:bottom w:val="none" w:sz="0" w:space="0" w:color="auto"/>
                <w:right w:val="none" w:sz="0" w:space="0" w:color="auto"/>
              </w:divBdr>
            </w:div>
            <w:div w:id="1213887417">
              <w:marLeft w:val="0"/>
              <w:marRight w:val="0"/>
              <w:marTop w:val="0"/>
              <w:marBottom w:val="0"/>
              <w:divBdr>
                <w:top w:val="none" w:sz="0" w:space="0" w:color="auto"/>
                <w:left w:val="none" w:sz="0" w:space="0" w:color="auto"/>
                <w:bottom w:val="none" w:sz="0" w:space="0" w:color="auto"/>
                <w:right w:val="none" w:sz="0" w:space="0" w:color="auto"/>
              </w:divBdr>
            </w:div>
          </w:divsChild>
        </w:div>
        <w:div w:id="1957714743">
          <w:marLeft w:val="0"/>
          <w:marRight w:val="0"/>
          <w:marTop w:val="0"/>
          <w:marBottom w:val="0"/>
          <w:divBdr>
            <w:top w:val="none" w:sz="0" w:space="0" w:color="auto"/>
            <w:left w:val="none" w:sz="0" w:space="0" w:color="auto"/>
            <w:bottom w:val="none" w:sz="0" w:space="0" w:color="auto"/>
            <w:right w:val="none" w:sz="0" w:space="0" w:color="auto"/>
          </w:divBdr>
          <w:divsChild>
            <w:div w:id="162348875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76439449">
      <w:bodyDiv w:val="1"/>
      <w:marLeft w:val="0"/>
      <w:marRight w:val="0"/>
      <w:marTop w:val="0"/>
      <w:marBottom w:val="0"/>
      <w:divBdr>
        <w:top w:val="none" w:sz="0" w:space="0" w:color="auto"/>
        <w:left w:val="none" w:sz="0" w:space="0" w:color="auto"/>
        <w:bottom w:val="none" w:sz="0" w:space="0" w:color="auto"/>
        <w:right w:val="none" w:sz="0" w:space="0" w:color="auto"/>
      </w:divBdr>
    </w:div>
    <w:div w:id="1836990069">
      <w:bodyDiv w:val="1"/>
      <w:marLeft w:val="0"/>
      <w:marRight w:val="0"/>
      <w:marTop w:val="0"/>
      <w:marBottom w:val="0"/>
      <w:divBdr>
        <w:top w:val="none" w:sz="0" w:space="0" w:color="auto"/>
        <w:left w:val="none" w:sz="0" w:space="0" w:color="auto"/>
        <w:bottom w:val="none" w:sz="0" w:space="0" w:color="auto"/>
        <w:right w:val="none" w:sz="0" w:space="0" w:color="auto"/>
      </w:divBdr>
    </w:div>
    <w:div w:id="1846358627">
      <w:bodyDiv w:val="1"/>
      <w:marLeft w:val="0"/>
      <w:marRight w:val="0"/>
      <w:marTop w:val="0"/>
      <w:marBottom w:val="0"/>
      <w:divBdr>
        <w:top w:val="none" w:sz="0" w:space="0" w:color="auto"/>
        <w:left w:val="none" w:sz="0" w:space="0" w:color="auto"/>
        <w:bottom w:val="none" w:sz="0" w:space="0" w:color="auto"/>
        <w:right w:val="none" w:sz="0" w:space="0" w:color="auto"/>
      </w:divBdr>
    </w:div>
    <w:div w:id="1874228580">
      <w:bodyDiv w:val="1"/>
      <w:marLeft w:val="0"/>
      <w:marRight w:val="0"/>
      <w:marTop w:val="0"/>
      <w:marBottom w:val="0"/>
      <w:divBdr>
        <w:top w:val="none" w:sz="0" w:space="0" w:color="auto"/>
        <w:left w:val="none" w:sz="0" w:space="0" w:color="auto"/>
        <w:bottom w:val="none" w:sz="0" w:space="0" w:color="auto"/>
        <w:right w:val="none" w:sz="0" w:space="0" w:color="auto"/>
      </w:divBdr>
    </w:div>
    <w:div w:id="1971126915">
      <w:bodyDiv w:val="1"/>
      <w:marLeft w:val="0"/>
      <w:marRight w:val="0"/>
      <w:marTop w:val="0"/>
      <w:marBottom w:val="0"/>
      <w:divBdr>
        <w:top w:val="none" w:sz="0" w:space="0" w:color="auto"/>
        <w:left w:val="none" w:sz="0" w:space="0" w:color="auto"/>
        <w:bottom w:val="none" w:sz="0" w:space="0" w:color="auto"/>
        <w:right w:val="none" w:sz="0" w:space="0" w:color="auto"/>
      </w:divBdr>
      <w:divsChild>
        <w:div w:id="1505316315">
          <w:marLeft w:val="0"/>
          <w:marRight w:val="0"/>
          <w:marTop w:val="0"/>
          <w:marBottom w:val="0"/>
          <w:divBdr>
            <w:top w:val="none" w:sz="0" w:space="0" w:color="auto"/>
            <w:left w:val="none" w:sz="0" w:space="0" w:color="auto"/>
            <w:bottom w:val="none" w:sz="0" w:space="0" w:color="auto"/>
            <w:right w:val="none" w:sz="0" w:space="0" w:color="auto"/>
          </w:divBdr>
          <w:divsChild>
            <w:div w:id="1833763916">
              <w:marLeft w:val="0"/>
              <w:marRight w:val="0"/>
              <w:marTop w:val="180"/>
              <w:marBottom w:val="0"/>
              <w:divBdr>
                <w:top w:val="none" w:sz="0" w:space="0" w:color="auto"/>
                <w:left w:val="none" w:sz="0" w:space="0" w:color="auto"/>
                <w:bottom w:val="none" w:sz="0" w:space="0" w:color="auto"/>
                <w:right w:val="none" w:sz="0" w:space="0" w:color="auto"/>
              </w:divBdr>
            </w:div>
          </w:divsChild>
        </w:div>
        <w:div w:id="1968319052">
          <w:marLeft w:val="0"/>
          <w:marRight w:val="0"/>
          <w:marTop w:val="0"/>
          <w:marBottom w:val="0"/>
          <w:divBdr>
            <w:top w:val="none" w:sz="0" w:space="0" w:color="auto"/>
            <w:left w:val="none" w:sz="0" w:space="0" w:color="auto"/>
            <w:bottom w:val="none" w:sz="0" w:space="0" w:color="auto"/>
            <w:right w:val="none" w:sz="0" w:space="0" w:color="auto"/>
          </w:divBdr>
          <w:divsChild>
            <w:div w:id="370500801">
              <w:marLeft w:val="0"/>
              <w:marRight w:val="300"/>
              <w:marTop w:val="0"/>
              <w:marBottom w:val="0"/>
              <w:divBdr>
                <w:top w:val="none" w:sz="0" w:space="0" w:color="auto"/>
                <w:left w:val="none" w:sz="0" w:space="0" w:color="auto"/>
                <w:bottom w:val="none" w:sz="0" w:space="0" w:color="auto"/>
                <w:right w:val="none" w:sz="0" w:space="0" w:color="auto"/>
              </w:divBdr>
            </w:div>
            <w:div w:id="14016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1852">
      <w:bodyDiv w:val="1"/>
      <w:marLeft w:val="0"/>
      <w:marRight w:val="0"/>
      <w:marTop w:val="0"/>
      <w:marBottom w:val="0"/>
      <w:divBdr>
        <w:top w:val="none" w:sz="0" w:space="0" w:color="auto"/>
        <w:left w:val="none" w:sz="0" w:space="0" w:color="auto"/>
        <w:bottom w:val="none" w:sz="0" w:space="0" w:color="auto"/>
        <w:right w:val="none" w:sz="0" w:space="0" w:color="auto"/>
      </w:divBdr>
    </w:div>
    <w:div w:id="205785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8/08/relationships/commentsExtensible" Target="commentsExtensible.xml"/><Relationship Id="rId26" Type="http://schemas.openxmlformats.org/officeDocument/2006/relationships/image" Target="media/image10.png"/><Relationship Id="rId39" Type="http://schemas.openxmlformats.org/officeDocument/2006/relationships/header" Target="header6.xml"/><Relationship Id="rId21" Type="http://schemas.openxmlformats.org/officeDocument/2006/relationships/image" Target="media/image5.tmp"/><Relationship Id="rId34" Type="http://schemas.openxmlformats.org/officeDocument/2006/relationships/image" Target="media/image16.png"/><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7.tmp"/><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tmp"/><Relationship Id="rId31" Type="http://schemas.openxmlformats.org/officeDocument/2006/relationships/image" Target="media/image13.tmp"/><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tmp"/><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9.tmp"/><Relationship Id="rId33" Type="http://schemas.openxmlformats.org/officeDocument/2006/relationships/image" Target="media/image15.tmp"/><Relationship Id="rId38" Type="http://schemas.openxmlformats.org/officeDocument/2006/relationships/footer" Target="footer5.xml"/><Relationship Id="rId46" Type="http://schemas.microsoft.com/office/2011/relationships/people" Target="people.xml"/><Relationship Id="rId20" Type="http://schemas.openxmlformats.org/officeDocument/2006/relationships/image" Target="media/image4.png"/><Relationship Id="rId41"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0929610-a44b-4a46-bb9f-aa06d177302a" xsi:nil="true"/>
    <lcf76f155ced4ddcb4097134ff3c332f xmlns="a6dd58bc-be6d-43e8-ab4a-d517cba91ce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0CF40C5BD29147B87E733CE25042F9" ma:contentTypeVersion="17" ma:contentTypeDescription="Create a new document." ma:contentTypeScope="" ma:versionID="781fa011e9457c9b9c3507122785b4fb">
  <xsd:schema xmlns:xsd="http://www.w3.org/2001/XMLSchema" xmlns:xs="http://www.w3.org/2001/XMLSchema" xmlns:p="http://schemas.microsoft.com/office/2006/metadata/properties" xmlns:ns2="c0929610-a44b-4a46-bb9f-aa06d177302a" xmlns:ns3="a6dd58bc-be6d-43e8-ab4a-d517cba91cee" targetNamespace="http://schemas.microsoft.com/office/2006/metadata/properties" ma:root="true" ma:fieldsID="0d29fb4bbc177d3b3ed799fc77d132f4" ns2:_="" ns3:_="">
    <xsd:import namespace="c0929610-a44b-4a46-bb9f-aa06d177302a"/>
    <xsd:import namespace="a6dd58bc-be6d-43e8-ab4a-d517cba91c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29610-a44b-4a46-bb9f-aa06d17730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d29693d-bfe1-4ea1-b4c6-8454fd4f2e6c}" ma:internalName="TaxCatchAll" ma:showField="CatchAllData" ma:web="c0929610-a44b-4a46-bb9f-aa06d17730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dd58bc-be6d-43e8-ab4a-d517cba91c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9d7120-03da-4817-810e-d68afa7884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D47086-7BC4-47F4-BD23-A47934F0A18F}">
  <ds:schemaRefs>
    <ds:schemaRef ds:uri="http://schemas.microsoft.com/sharepoint/v3/contenttype/forms"/>
  </ds:schemaRefs>
</ds:datastoreItem>
</file>

<file path=customXml/itemProps2.xml><?xml version="1.0" encoding="utf-8"?>
<ds:datastoreItem xmlns:ds="http://schemas.openxmlformats.org/officeDocument/2006/customXml" ds:itemID="{F0F3B2E7-1C9A-4836-B3B7-CC9B6F9BA736}">
  <ds:schemaRefs>
    <ds:schemaRef ds:uri="http://schemas.openxmlformats.org/officeDocument/2006/bibliography"/>
  </ds:schemaRefs>
</ds:datastoreItem>
</file>

<file path=customXml/itemProps3.xml><?xml version="1.0" encoding="utf-8"?>
<ds:datastoreItem xmlns:ds="http://schemas.openxmlformats.org/officeDocument/2006/customXml" ds:itemID="{F11F2236-F4AF-4E6B-917B-BB64EEDA5382}">
  <ds:schemaRefs>
    <ds:schemaRef ds:uri="http://schemas.microsoft.com/office/2006/metadata/properties"/>
    <ds:schemaRef ds:uri="http://schemas.microsoft.com/office/infopath/2007/PartnerControls"/>
    <ds:schemaRef ds:uri="c0929610-a44b-4a46-bb9f-aa06d177302a"/>
    <ds:schemaRef ds:uri="a6dd58bc-be6d-43e8-ab4a-d517cba91cee"/>
  </ds:schemaRefs>
</ds:datastoreItem>
</file>

<file path=customXml/itemProps4.xml><?xml version="1.0" encoding="utf-8"?>
<ds:datastoreItem xmlns:ds="http://schemas.openxmlformats.org/officeDocument/2006/customXml" ds:itemID="{D8AE001F-F8EA-404E-BBC6-F204CB212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29610-a44b-4a46-bb9f-aa06d177302a"/>
    <ds:schemaRef ds:uri="a6dd58bc-be6d-43e8-ab4a-d517cba91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14</Pages>
  <Words>1940</Words>
  <Characters>10751</Characters>
  <Application>Microsoft Office Word</Application>
  <DocSecurity>0</DocSecurity>
  <Lines>89</Lines>
  <Paragraphs>25</Paragraphs>
  <ScaleCrop>false</ScaleCrop>
  <Company>Animal Health Australia</Company>
  <LinksUpToDate>false</LinksUpToDate>
  <CharactersWithSpaces>12666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Skinner</dc:creator>
  <cp:keywords/>
  <dc:description/>
  <cp:lastModifiedBy>Mikhaila Nye</cp:lastModifiedBy>
  <cp:revision>69</cp:revision>
  <cp:lastPrinted>2022-08-17T02:25:00Z</cp:lastPrinted>
  <dcterms:created xsi:type="dcterms:W3CDTF">2023-08-03T01:40:00Z</dcterms:created>
  <dcterms:modified xsi:type="dcterms:W3CDTF">2023-08-09T06:46:00Z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0x010100910CF40C5BD29147B87E733CE25042F9</vt:lpwstr>
  </property>
  <property fmtid="{D5CDD505-2E9C-101B-9397-08002B2CF9AE}" pid="3" name="MediaServiceImageTags">
    <vt:lpwstr/>
  </property>
</Properties>
</file>